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4E" w:rsidRPr="00773D85" w:rsidRDefault="00C95DE5" w:rsidP="008F624E">
      <w:pPr>
        <w:spacing w:line="280" w:lineRule="auto"/>
        <w:jc w:val="center"/>
        <w:rPr>
          <w:rFonts w:eastAsia="宋体"/>
          <w:b/>
          <w:sz w:val="36"/>
          <w:szCs w:val="24"/>
          <w:u w:val="single"/>
        </w:rPr>
      </w:pPr>
      <w:bookmarkStart w:id="0" w:name="_Toc330922169"/>
      <w:r>
        <w:rPr>
          <w:b/>
          <w:sz w:val="36"/>
          <w:szCs w:val="24"/>
          <w:u w:val="single"/>
          <w:lang w:val="zh-TW" w:eastAsia="zh-CN"/>
        </w:rPr>
        <w:t>TGL – Jan-Feb Issue-RWM</w:t>
      </w:r>
      <w:r w:rsidR="006124CD">
        <w:rPr>
          <w:b/>
          <w:sz w:val="36"/>
          <w:szCs w:val="24"/>
          <w:u w:val="single"/>
          <w:lang w:eastAsia="zh-CN"/>
        </w:rPr>
        <w:br/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>美好生活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 xml:space="preserve"> </w:t>
      </w:r>
      <w:r w:rsidR="00773D85">
        <w:rPr>
          <w:rFonts w:eastAsia="宋体"/>
          <w:b/>
          <w:sz w:val="36"/>
          <w:szCs w:val="24"/>
          <w:u w:val="single"/>
          <w:lang w:val="zh-TW" w:eastAsia="zh-CN"/>
        </w:rPr>
        <w:t>–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 xml:space="preserve"> 1 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>至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 xml:space="preserve"> 2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>月份刊期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 xml:space="preserve"> </w:t>
      </w:r>
      <w:r w:rsidR="00773D85">
        <w:rPr>
          <w:rFonts w:eastAsia="宋体"/>
          <w:b/>
          <w:sz w:val="36"/>
          <w:szCs w:val="24"/>
          <w:u w:val="single"/>
          <w:lang w:val="zh-TW" w:eastAsia="zh-CN"/>
        </w:rPr>
        <w:t>–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 xml:space="preserve"> </w:t>
      </w:r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>马尼拉云顶</w:t>
      </w:r>
      <w:bookmarkStart w:id="1" w:name="_GoBack"/>
      <w:bookmarkEnd w:id="1"/>
      <w:r w:rsidR="00773D85">
        <w:rPr>
          <w:rFonts w:eastAsia="宋体" w:hint="eastAsia"/>
          <w:b/>
          <w:sz w:val="36"/>
          <w:szCs w:val="24"/>
          <w:u w:val="single"/>
          <w:lang w:val="zh-TW" w:eastAsia="zh-CN"/>
        </w:rPr>
        <w:t>世界</w:t>
      </w:r>
    </w:p>
    <w:bookmarkEnd w:id="0"/>
    <w:p w:rsidR="008F624E" w:rsidRDefault="00C95DE5" w:rsidP="006124CD">
      <w:pPr>
        <w:pStyle w:val="ListParagraph"/>
        <w:numPr>
          <w:ilvl w:val="0"/>
          <w:numId w:val="2"/>
        </w:numPr>
        <w:spacing w:line="280" w:lineRule="auto"/>
        <w:outlineLvl w:val="0"/>
        <w:rPr>
          <w:szCs w:val="24"/>
        </w:rPr>
      </w:pPr>
      <w:r>
        <w:rPr>
          <w:b/>
          <w:sz w:val="32"/>
          <w:szCs w:val="24"/>
          <w:u w:val="single"/>
          <w:lang w:val="zh-TW" w:eastAsia="zh-CN"/>
        </w:rPr>
        <w:t>RWM Cover</w:t>
      </w:r>
      <w:r w:rsidR="00773D85">
        <w:rPr>
          <w:rFonts w:eastAsia="宋体" w:hint="eastAsia"/>
          <w:b/>
          <w:sz w:val="32"/>
          <w:szCs w:val="24"/>
          <w:u w:val="single"/>
          <w:lang w:val="zh-TW" w:eastAsia="zh-CN"/>
        </w:rPr>
        <w:t xml:space="preserve"> </w:t>
      </w:r>
      <w:r w:rsidR="006124CD">
        <w:rPr>
          <w:rFonts w:eastAsia="宋体"/>
          <w:b/>
          <w:sz w:val="32"/>
          <w:szCs w:val="24"/>
          <w:u w:val="single"/>
          <w:lang w:eastAsia="zh-CN"/>
        </w:rPr>
        <w:br/>
      </w:r>
      <w:r w:rsidR="00773D85">
        <w:rPr>
          <w:rFonts w:eastAsia="宋体" w:hint="eastAsia"/>
          <w:b/>
          <w:sz w:val="32"/>
          <w:szCs w:val="24"/>
          <w:u w:val="single"/>
          <w:lang w:val="zh-TW" w:eastAsia="zh-CN"/>
        </w:rPr>
        <w:t>马尼拉云顶世界封面</w:t>
      </w:r>
    </w:p>
    <w:p w:rsidR="00911ECF" w:rsidRPr="00911ECF" w:rsidRDefault="00911ECF" w:rsidP="00911ECF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-2540</wp:posOffset>
            </wp:positionV>
            <wp:extent cx="4051300" cy="2762250"/>
            <wp:effectExtent l="19050" t="0" r="635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911ECF" w:rsidRDefault="00911ECF" w:rsidP="00CC0922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CC0922" w:rsidRDefault="00C95DE5" w:rsidP="00CC0922">
      <w:pPr>
        <w:spacing w:after="0" w:line="240" w:lineRule="auto"/>
        <w:jc w:val="center"/>
        <w:rPr>
          <w:rFonts w:ascii="Cambria" w:eastAsia="PMingLiU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  <w:lang w:eastAsia="zh-CN"/>
        </w:rPr>
        <w:t>All Suite Stay at Maxim's Hotel</w:t>
      </w:r>
    </w:p>
    <w:p w:rsidR="008F624E" w:rsidRPr="008F624E" w:rsidRDefault="00C95DE5" w:rsidP="00CC0922">
      <w:pPr>
        <w:spacing w:after="0" w:line="240" w:lineRule="auto"/>
        <w:jc w:val="center"/>
        <w:rPr>
          <w:rFonts w:ascii="Cambria" w:eastAsia="PMingLiU" w:hAnsi="Cambria"/>
          <w:b/>
          <w:sz w:val="28"/>
          <w:szCs w:val="28"/>
          <w:lang w:eastAsia="zh-CN"/>
        </w:rPr>
      </w:pPr>
      <w:r w:rsidRPr="00C95DE5">
        <w:rPr>
          <w:rFonts w:ascii="Cambria" w:eastAsia="宋体" w:hAnsi="Cambria" w:hint="eastAsia"/>
          <w:b/>
          <w:sz w:val="28"/>
          <w:szCs w:val="28"/>
          <w:lang w:eastAsia="zh-CN"/>
        </w:rPr>
        <w:t>美星酒店全套房住宿体验</w:t>
      </w:r>
    </w:p>
    <w:p w:rsidR="00CC0922" w:rsidRPr="00CC0922" w:rsidRDefault="00CC0922" w:rsidP="00CC0922">
      <w:pPr>
        <w:spacing w:after="0" w:line="240" w:lineRule="auto"/>
        <w:rPr>
          <w:rFonts w:ascii="Cambria" w:hAnsi="Cambria"/>
          <w:i/>
          <w:lang w:eastAsia="zh-CN"/>
        </w:rPr>
      </w:pPr>
    </w:p>
    <w:p w:rsidR="008F624E" w:rsidRDefault="00C95DE5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  <w:lang w:eastAsia="zh-CN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From the upscale Asian lodging brand of the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Genting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 Group, Maxims Hotel is the all-suite luxury hotel in the Philippines, setting the benchmark for high-end accommodations in the country. Catering to guests with the most discerning tastes, this first-class city retreat is equipped with 172 spacious and lavishly-furnished suites. </w:t>
      </w:r>
      <w:r w:rsidR="00911ECF" w:rsidRPr="00911ECF">
        <w:rPr>
          <w:rFonts w:eastAsia="Times New Roman" w:cstheme="minorHAnsi"/>
          <w:sz w:val="24"/>
          <w:szCs w:val="24"/>
          <w:lang w:eastAsia="en-US"/>
        </w:rPr>
        <w:br/>
      </w:r>
      <w:r w:rsidR="00FF6527">
        <w:rPr>
          <w:rFonts w:eastAsia="宋体" w:cstheme="minorHAnsi" w:hint="eastAsia"/>
          <w:sz w:val="24"/>
          <w:szCs w:val="24"/>
          <w:lang w:eastAsia="zh-CN"/>
        </w:rPr>
        <w:t>作为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亚洲高档住宿品牌云顶集团旗下的酒店，</w:t>
      </w:r>
      <w:r w:rsidR="00FF6527">
        <w:rPr>
          <w:rFonts w:eastAsia="宋体" w:cstheme="minorHAnsi" w:hint="eastAsia"/>
          <w:sz w:val="24"/>
          <w:szCs w:val="24"/>
          <w:lang w:eastAsia="zh-CN"/>
        </w:rPr>
        <w:t>美星酒店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是一家</w:t>
      </w:r>
      <w:r w:rsidR="0073705F">
        <w:rPr>
          <w:rFonts w:eastAsia="宋体" w:cstheme="minorHAnsi" w:hint="eastAsia"/>
          <w:sz w:val="24"/>
          <w:szCs w:val="24"/>
          <w:lang w:eastAsia="zh-CN"/>
        </w:rPr>
        <w:t>地处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菲律宾的全套房豪华酒店，其高端的住宿品质</w:t>
      </w:r>
      <w:r w:rsidR="0073705F">
        <w:rPr>
          <w:rFonts w:eastAsia="宋体" w:cstheme="minorHAnsi" w:hint="eastAsia"/>
          <w:sz w:val="24"/>
          <w:szCs w:val="24"/>
          <w:lang w:eastAsia="zh-CN"/>
        </w:rPr>
        <w:t>在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该国立下崭新的标竿。为满足客人最</w:t>
      </w:r>
      <w:r w:rsidR="00FF6527">
        <w:rPr>
          <w:rFonts w:eastAsia="宋体" w:cstheme="minorHAnsi" w:hint="eastAsia"/>
          <w:sz w:val="24"/>
          <w:szCs w:val="24"/>
          <w:lang w:eastAsia="zh-CN"/>
        </w:rPr>
        <w:t>独到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的品味，这家</w:t>
      </w:r>
      <w:r w:rsidR="00FF6527">
        <w:rPr>
          <w:rFonts w:eastAsia="宋体" w:cstheme="minorHAnsi" w:hint="eastAsia"/>
          <w:sz w:val="24"/>
          <w:szCs w:val="24"/>
          <w:lang w:eastAsia="zh-CN"/>
        </w:rPr>
        <w:t>顶级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都市休闲酒店</w:t>
      </w:r>
      <w:r w:rsidR="00FF6527">
        <w:rPr>
          <w:rFonts w:eastAsia="宋体" w:cstheme="minorHAnsi" w:hint="eastAsia"/>
          <w:sz w:val="24"/>
          <w:szCs w:val="24"/>
          <w:lang w:eastAsia="zh-CN"/>
        </w:rPr>
        <w:t>拥有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172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间宽敞及装潢华丽的套房。</w:t>
      </w:r>
    </w:p>
    <w:p w:rsidR="008F624E" w:rsidRDefault="00911ECF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 w:rsidRPr="00911ECF">
        <w:rPr>
          <w:rFonts w:eastAsia="Times New Roman" w:cstheme="minorHAnsi"/>
          <w:sz w:val="24"/>
          <w:szCs w:val="24"/>
          <w:lang w:eastAsia="zh-CN"/>
        </w:rPr>
        <w:br/>
      </w:r>
      <w:r w:rsidR="00C95DE5" w:rsidRPr="00C95DE5">
        <w:rPr>
          <w:rFonts w:eastAsia="宋体" w:cstheme="minorHAnsi"/>
          <w:sz w:val="24"/>
          <w:szCs w:val="24"/>
          <w:lang w:eastAsia="zh-CN"/>
        </w:rPr>
        <w:t>Complementing the plush amenities is its impeccable, personalized service. Each room is assigned a butler to attend to the guests’ every need, from their itinerary to dining reservations, 24 hours a day.</w:t>
      </w:r>
      <w:r w:rsidRPr="00911ECF">
        <w:rPr>
          <w:rFonts w:eastAsia="Times New Roman" w:cstheme="minorHAnsi"/>
          <w:sz w:val="24"/>
          <w:szCs w:val="24"/>
          <w:lang w:eastAsia="en-US"/>
        </w:rPr>
        <w:t xml:space="preserve"> </w:t>
      </w:r>
    </w:p>
    <w:p w:rsidR="00911ECF" w:rsidRDefault="00C95DE5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 w:rsidRPr="00C95DE5">
        <w:rPr>
          <w:rFonts w:eastAsia="宋体" w:cstheme="minorHAnsi" w:hint="eastAsia"/>
          <w:sz w:val="24"/>
          <w:szCs w:val="24"/>
          <w:lang w:eastAsia="zh-CN"/>
        </w:rPr>
        <w:t>除了豪华</w:t>
      </w:r>
      <w:r w:rsidR="0073705F">
        <w:rPr>
          <w:rFonts w:eastAsia="宋体" w:cstheme="minorHAnsi" w:hint="eastAsia"/>
          <w:sz w:val="24"/>
          <w:szCs w:val="24"/>
          <w:lang w:eastAsia="zh-CN"/>
        </w:rPr>
        <w:t>设备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之外，还有的是其无可挑剔的个性化服务。每间</w:t>
      </w:r>
      <w:r w:rsidR="0073705F">
        <w:rPr>
          <w:rFonts w:eastAsia="宋体" w:cstheme="minorHAnsi" w:hint="eastAsia"/>
          <w:sz w:val="24"/>
          <w:szCs w:val="24"/>
          <w:lang w:eastAsia="zh-CN"/>
        </w:rPr>
        <w:t>套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房都有一个管家照料客人的各种</w:t>
      </w:r>
      <w:r w:rsidR="0073705F">
        <w:rPr>
          <w:rFonts w:eastAsia="宋体" w:cstheme="minorHAnsi" w:hint="eastAsia"/>
          <w:sz w:val="24"/>
          <w:szCs w:val="24"/>
          <w:lang w:eastAsia="zh-CN"/>
        </w:rPr>
        <w:t>需求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，从行程安排到餐厅</w:t>
      </w:r>
      <w:r w:rsidR="00024123">
        <w:rPr>
          <w:rFonts w:eastAsia="宋体" w:cstheme="minorHAnsi" w:hint="eastAsia"/>
          <w:sz w:val="24"/>
          <w:szCs w:val="24"/>
          <w:lang w:eastAsia="zh-CN"/>
        </w:rPr>
        <w:t>订位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，</w:t>
      </w:r>
      <w:r w:rsidR="0073705F">
        <w:rPr>
          <w:rFonts w:eastAsia="宋体" w:cstheme="minorHAnsi" w:hint="eastAsia"/>
          <w:sz w:val="24"/>
          <w:szCs w:val="24"/>
          <w:lang w:eastAsia="zh-CN"/>
        </w:rPr>
        <w:t>提供全天候的服务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。</w:t>
      </w:r>
      <w:r w:rsidR="00911ECF" w:rsidRPr="00911ECF">
        <w:rPr>
          <w:rFonts w:eastAsia="Times New Roman" w:cstheme="minorHAnsi"/>
          <w:sz w:val="24"/>
          <w:szCs w:val="24"/>
          <w:lang w:eastAsia="zh-CN"/>
        </w:rPr>
        <w:br/>
      </w:r>
      <w:r w:rsidR="00911ECF" w:rsidRPr="00911ECF">
        <w:rPr>
          <w:rFonts w:eastAsia="Times New Roman" w:cstheme="minorHAnsi"/>
          <w:sz w:val="24"/>
          <w:szCs w:val="24"/>
          <w:lang w:eastAsia="zh-CN"/>
        </w:rPr>
        <w:br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For VVIPs, there are three royal villas available. A </w:t>
      </w:r>
      <w:r w:rsidRPr="00C95DE5">
        <w:rPr>
          <w:rFonts w:eastAsia="宋体" w:cstheme="minorHAnsi"/>
          <w:i/>
          <w:iCs/>
          <w:sz w:val="24"/>
          <w:szCs w:val="24"/>
          <w:lang w:eastAsia="zh-CN"/>
        </w:rPr>
        <w:t>Maxims Hotel Royal Villa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offers over 500 square meters of personal leisure space, with a magnificent pool, impressive patio, and an </w:t>
      </w:r>
      <w:r w:rsidRPr="00C95DE5">
        <w:rPr>
          <w:rFonts w:eastAsia="宋体" w:cstheme="minorHAnsi"/>
          <w:sz w:val="24"/>
          <w:szCs w:val="24"/>
          <w:lang w:eastAsia="zh-CN"/>
        </w:rPr>
        <w:lastRenderedPageBreak/>
        <w:t xml:space="preserve">elegant kitchen and dining room for you to hold your intimate dinners. Adding to its enticing indulgences, each </w:t>
      </w:r>
      <w:r w:rsidRPr="00C95DE5">
        <w:rPr>
          <w:rFonts w:eastAsia="宋体" w:cstheme="minorHAnsi"/>
          <w:i/>
          <w:iCs/>
          <w:sz w:val="24"/>
          <w:szCs w:val="24"/>
          <w:lang w:eastAsia="zh-CN"/>
        </w:rPr>
        <w:t>Maxims Hotel Royal Villa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has its own massage room, offering a relaxing respite to hotel guests.</w:t>
      </w:r>
    </w:p>
    <w:p w:rsidR="008F624E" w:rsidRPr="008F624E" w:rsidRDefault="0073705F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  <w:lang w:eastAsia="zh-CN"/>
        </w:rPr>
      </w:pP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酒店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准备了三间皇家别墅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来招待我们的特别贵宾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。</w:t>
      </w:r>
      <w:r w:rsidR="00C95DE5">
        <w:rPr>
          <w:rStyle w:val="Emphasis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美星酒店皇家别墅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提供超过</w:t>
      </w:r>
      <w:r w:rsidR="00C95DE5">
        <w:rPr>
          <w:rFonts w:ascii="Arial" w:hAnsi="Arial" w:cs="Arial"/>
          <w:color w:val="000000"/>
          <w:shd w:val="clear" w:color="auto" w:fill="FFFFFF"/>
          <w:lang w:eastAsia="zh-CN"/>
        </w:rPr>
        <w:t>500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平方米的个人休闲空间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，</w:t>
      </w:r>
      <w:r w:rsidR="003B51F6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包括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华丽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宽敞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的游泳池、令人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为之赞叹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的庭院</w:t>
      </w:r>
      <w:r w:rsidR="00C95DE5" w:rsidRP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及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供您</w:t>
      </w:r>
      <w:r w:rsidR="003B51F6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和至亲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密友</w:t>
      </w:r>
      <w:r w:rsidR="00C95DE5" w:rsidRPr="00C95DE5">
        <w:rPr>
          <w:rFonts w:ascii="宋体" w:eastAsia="宋体" w:hAnsi="宋体"/>
          <w:color w:val="000000"/>
          <w:shd w:val="clear" w:color="auto" w:fill="FFFFFF"/>
          <w:lang w:eastAsia="zh-CN"/>
        </w:rPr>
        <w:t>共进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晚餐的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雅致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厨房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与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饭厅。除了这些诱人的享受，每间</w:t>
      </w:r>
      <w:r w:rsidR="00C95DE5">
        <w:rPr>
          <w:rStyle w:val="Emphasis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美星酒店皇家别墅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均拥有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各自的按摩室，</w:t>
      </w:r>
      <w:r w:rsidR="003B51F6" w:rsidRPr="006124CD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为</w:t>
      </w:r>
      <w:r w:rsidR="00C95DE5" w:rsidRPr="00C81368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酒店客人提供放松的舒适空间</w:t>
      </w:r>
      <w:r w:rsidR="00C95DE5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。</w:t>
      </w:r>
    </w:p>
    <w:p w:rsidR="00911ECF" w:rsidRDefault="00C95DE5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The pinnacle of luxury at Maxims Hotel is its </w:t>
      </w:r>
      <w:r w:rsidRPr="00C95DE5">
        <w:rPr>
          <w:rFonts w:eastAsia="宋体" w:cstheme="minorHAnsi"/>
          <w:i/>
          <w:iCs/>
          <w:sz w:val="24"/>
          <w:szCs w:val="24"/>
          <w:lang w:eastAsia="zh-CN"/>
        </w:rPr>
        <w:t>Presidential Suite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. This 600 square-meter suite is a veritable urban oasis with two pavilions, its own lush garden and a private swimming pool. Only the choicest amenities ensure utmost comfort in its two spacious bedrooms with individual bathrooms, and the master bathroom with its own </w:t>
      </w:r>
      <w:proofErr w:type="spellStart"/>
      <w:proofErr w:type="gramStart"/>
      <w:r w:rsidRPr="00C95DE5">
        <w:rPr>
          <w:rFonts w:eastAsia="宋体" w:cstheme="minorHAnsi"/>
          <w:sz w:val="24"/>
          <w:szCs w:val="24"/>
          <w:lang w:eastAsia="zh-CN"/>
        </w:rPr>
        <w:t>jacuzzi</w:t>
      </w:r>
      <w:proofErr w:type="spellEnd"/>
      <w:proofErr w:type="gramEnd"/>
      <w:r w:rsidRPr="00C95DE5">
        <w:rPr>
          <w:rFonts w:eastAsia="宋体" w:cstheme="minorHAnsi"/>
          <w:sz w:val="24"/>
          <w:szCs w:val="24"/>
          <w:lang w:eastAsia="zh-CN"/>
        </w:rPr>
        <w:t xml:space="preserve">. The </w:t>
      </w:r>
      <w:r w:rsidRPr="00C95DE5">
        <w:rPr>
          <w:rFonts w:eastAsia="宋体" w:cstheme="minorHAnsi"/>
          <w:i/>
          <w:iCs/>
          <w:sz w:val="24"/>
          <w:szCs w:val="24"/>
          <w:lang w:eastAsia="zh-CN"/>
        </w:rPr>
        <w:t>Maxims Hotel Presidential Suite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is the ultimate luxurious escape, with its private massage room, visual room, bar and other top-of-the-line features that will surely make your stay a one-of-a-kind experience.</w:t>
      </w:r>
    </w:p>
    <w:p w:rsidR="008F624E" w:rsidRDefault="00C95DE5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美星酒店</w:t>
      </w:r>
      <w:r w:rsidRPr="0026180F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的豪华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尖塔</w:t>
      </w:r>
      <w:r w:rsidR="008454E8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即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是它的</w:t>
      </w:r>
      <w:r>
        <w:rPr>
          <w:rStyle w:val="Emphasis"/>
          <w:rFonts w:ascii="宋体" w:eastAsia="宋体" w:hAnsi="宋体" w:hint="eastAsia"/>
          <w:color w:val="000000"/>
          <w:shd w:val="clear" w:color="auto" w:fill="FFFFFF"/>
          <w:lang w:eastAsia="zh-CN"/>
        </w:rPr>
        <w:t>总统套房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。</w:t>
      </w:r>
      <w:r w:rsidR="008454E8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面积有</w:t>
      </w:r>
      <w:r w:rsidRPr="0026180F">
        <w:rPr>
          <w:rFonts w:ascii="宋体" w:eastAsia="宋体" w:hAnsi="宋体"/>
          <w:color w:val="000000"/>
          <w:shd w:val="clear" w:color="auto" w:fill="FFFFFF"/>
          <w:lang w:eastAsia="zh-CN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600</w:t>
      </w:r>
      <w:r w:rsidRPr="0026180F">
        <w:rPr>
          <w:rFonts w:ascii="Arial" w:eastAsia="宋体" w:hAnsi="Arial" w:cs="Arial"/>
          <w:color w:val="000000"/>
          <w:shd w:val="clear" w:color="auto" w:fill="FFFFFF"/>
          <w:lang w:eastAsia="zh-CN"/>
        </w:rPr>
        <w:t xml:space="preserve"> 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平方米的套房</w:t>
      </w:r>
      <w:r w:rsidR="003B51F6"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，</w:t>
      </w:r>
      <w:r>
        <w:rPr>
          <w:rFonts w:ascii="宋体" w:eastAsia="宋体" w:hAnsi="宋体" w:hint="eastAsia"/>
          <w:color w:val="000000"/>
          <w:shd w:val="clear" w:color="auto" w:fill="FFFFFF"/>
          <w:lang w:eastAsia="zh-CN"/>
        </w:rPr>
        <w:t>是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名副其实的城市绿洲，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内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有两个亭子、苍翠繁茂的花园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及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私人泳池。它的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设备均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是一时之选，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两间宽敞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的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卧</w:t>
      </w:r>
      <w:r w:rsidR="003B51F6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房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均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附有单独的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浴室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，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主浴室里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还设有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按摩浴缸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，保证能</w:t>
      </w:r>
      <w:r w:rsidR="003B51F6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令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贵宾</w:t>
      </w:r>
      <w:r w:rsidR="003B51F6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获得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至高无上的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舒适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享受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。</w:t>
      </w:r>
      <w:r>
        <w:rPr>
          <w:rStyle w:val="Emphasis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美星酒店总统套房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还备有极</w:t>
      </w:r>
      <w:r w:rsidR="003B51F6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致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奢华的休闲</w:t>
      </w:r>
      <w:r w:rsidR="003B51F6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设备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，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包括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私人按摩室、影视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厅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、吧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台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及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其他顶级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设施</w:t>
      </w:r>
      <w:r w:rsidR="008454E8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，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必将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为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您带来独一无二的</w:t>
      </w:r>
      <w:r w:rsidRPr="0026180F"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尊荣</w:t>
      </w:r>
      <w:r>
        <w:rPr>
          <w:rStyle w:val="shorttext"/>
          <w:rFonts w:ascii="宋体" w:eastAsia="宋体" w:hAnsi="宋体" w:cs="Arial" w:hint="eastAsia"/>
          <w:color w:val="000000"/>
          <w:shd w:val="clear" w:color="auto" w:fill="FFFFFF"/>
          <w:lang w:eastAsia="zh-CN"/>
        </w:rPr>
        <w:t>体验。</w:t>
      </w: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D54D5C" w:rsidRDefault="00D54D5C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D54D5C" w:rsidRDefault="00D54D5C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宋体" w:hAnsi="宋体" w:cs="Arial"/>
          <w:color w:val="000000"/>
          <w:shd w:val="clear" w:color="auto" w:fill="FFFFFF"/>
          <w:lang w:eastAsia="zh-CN"/>
        </w:rPr>
      </w:pPr>
    </w:p>
    <w:p w:rsidR="006124CD" w:rsidRDefault="006124CD" w:rsidP="00911ECF">
      <w:pPr>
        <w:shd w:val="clear" w:color="auto" w:fill="FFFFFF"/>
        <w:spacing w:before="100" w:beforeAutospacing="1" w:after="100" w:afterAutospacing="1" w:line="240" w:lineRule="auto"/>
        <w:rPr>
          <w:rStyle w:val="shorttext"/>
          <w:rFonts w:ascii="宋体" w:eastAsia="PMingLiU" w:hAnsi="宋体" w:cs="Arial"/>
          <w:color w:val="000000"/>
          <w:shd w:val="clear" w:color="auto" w:fill="FFFFFF"/>
          <w:lang w:eastAsia="zh-CN"/>
        </w:rPr>
      </w:pPr>
    </w:p>
    <w:p w:rsidR="00641C9B" w:rsidRPr="00641C9B" w:rsidRDefault="00641C9B" w:rsidP="00911ECF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>
        <w:rPr>
          <w:rStyle w:val="Strong"/>
          <w:rFonts w:ascii="Arial" w:hAnsi="Arial" w:cs="Arial"/>
          <w:sz w:val="17"/>
          <w:szCs w:val="17"/>
        </w:rPr>
        <w:lastRenderedPageBreak/>
        <w:t>For inquiries and reservations, Call us at</w:t>
      </w:r>
      <w:proofErr w:type="gramStart"/>
      <w:r>
        <w:rPr>
          <w:rStyle w:val="Strong"/>
          <w:rFonts w:ascii="Arial" w:hAnsi="Arial" w:cs="Arial"/>
          <w:sz w:val="17"/>
          <w:szCs w:val="17"/>
        </w:rPr>
        <w:t>:</w:t>
      </w:r>
      <w:proofErr w:type="gramEnd"/>
      <w:r>
        <w:rPr>
          <w:rFonts w:ascii="Arial" w:hAnsi="Arial" w:cs="Arial"/>
          <w:b/>
          <w:bCs/>
          <w:sz w:val="17"/>
          <w:szCs w:val="17"/>
        </w:rPr>
        <w:br/>
      </w:r>
      <w:r>
        <w:rPr>
          <w:rFonts w:ascii="Arial" w:hAnsi="Arial" w:cs="Arial"/>
          <w:sz w:val="17"/>
          <w:szCs w:val="17"/>
        </w:rPr>
        <w:t>+63(2) 908 8000 loc 7796 to 7797</w:t>
      </w:r>
      <w:r>
        <w:rPr>
          <w:rFonts w:ascii="Arial" w:hAnsi="Arial" w:cs="Arial"/>
          <w:sz w:val="17"/>
          <w:szCs w:val="17"/>
        </w:rPr>
        <w:br/>
        <w:t>+63(2) 908 8600</w:t>
      </w:r>
    </w:p>
    <w:p w:rsidR="00911ECF" w:rsidRPr="00911ECF" w:rsidRDefault="008454E8" w:rsidP="00911EC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zh-CN"/>
        </w:rPr>
      </w:pPr>
      <w:r>
        <w:rPr>
          <w:rStyle w:val="Strong"/>
          <w:rFonts w:ascii="Arial" w:eastAsia="宋体" w:hAnsi="Arial" w:cs="Arial" w:hint="eastAsia"/>
          <w:sz w:val="17"/>
          <w:szCs w:val="17"/>
          <w:lang w:eastAsia="zh-CN"/>
        </w:rPr>
        <w:t>欲</w:t>
      </w:r>
      <w:r w:rsidR="00C95DE5" w:rsidRPr="00C95DE5">
        <w:rPr>
          <w:rStyle w:val="Strong"/>
          <w:rFonts w:ascii="Arial" w:eastAsia="宋体" w:hAnsi="Arial" w:cs="Arial" w:hint="eastAsia"/>
          <w:sz w:val="17"/>
          <w:szCs w:val="17"/>
          <w:lang w:eastAsia="zh-CN"/>
        </w:rPr>
        <w:t>查询或订房，请</w:t>
      </w:r>
      <w:r>
        <w:rPr>
          <w:rStyle w:val="Strong"/>
          <w:rFonts w:ascii="Arial" w:eastAsia="宋体" w:hAnsi="Arial" w:cs="Arial" w:hint="eastAsia"/>
          <w:sz w:val="17"/>
          <w:szCs w:val="17"/>
          <w:lang w:eastAsia="zh-CN"/>
        </w:rPr>
        <w:t>致电</w:t>
      </w:r>
      <w:r w:rsidR="00C95DE5" w:rsidRPr="00C95DE5">
        <w:rPr>
          <w:rStyle w:val="Strong"/>
          <w:rFonts w:ascii="Arial" w:eastAsia="宋体" w:hAnsi="Arial" w:cs="Arial" w:hint="eastAsia"/>
          <w:sz w:val="17"/>
          <w:szCs w:val="17"/>
          <w:lang w:eastAsia="zh-CN"/>
        </w:rPr>
        <w:t>：</w:t>
      </w:r>
      <w:r w:rsidR="00911ECF">
        <w:rPr>
          <w:rFonts w:ascii="Arial" w:hAnsi="Arial" w:cs="Arial"/>
          <w:b/>
          <w:bCs/>
          <w:sz w:val="17"/>
          <w:szCs w:val="17"/>
          <w:lang w:eastAsia="zh-CN"/>
        </w:rPr>
        <w:br/>
      </w:r>
      <w:r w:rsidR="00C95DE5">
        <w:rPr>
          <w:rFonts w:ascii="Arial" w:hAnsi="Arial" w:cs="Arial"/>
          <w:sz w:val="17"/>
          <w:szCs w:val="17"/>
          <w:lang w:eastAsia="zh-CN"/>
        </w:rPr>
        <w:t xml:space="preserve">+63(2) 908 8000 </w:t>
      </w:r>
      <w:r w:rsidR="00C95DE5" w:rsidRPr="00C95DE5">
        <w:rPr>
          <w:rFonts w:ascii="Arial" w:eastAsia="宋体" w:hAnsi="Arial" w:cs="Arial" w:hint="eastAsia"/>
          <w:sz w:val="17"/>
          <w:szCs w:val="17"/>
          <w:lang w:eastAsia="zh-CN"/>
        </w:rPr>
        <w:t>转</w:t>
      </w:r>
      <w:r w:rsidR="00C95DE5">
        <w:rPr>
          <w:rFonts w:ascii="Arial" w:hAnsi="Arial" w:cs="Arial"/>
          <w:sz w:val="17"/>
          <w:szCs w:val="17"/>
          <w:lang w:eastAsia="zh-CN"/>
        </w:rPr>
        <w:t xml:space="preserve"> 7796 </w:t>
      </w:r>
      <w:r w:rsidR="00C95DE5" w:rsidRPr="00C95DE5">
        <w:rPr>
          <w:rFonts w:ascii="Arial" w:eastAsia="宋体" w:hAnsi="Arial" w:cs="Arial" w:hint="eastAsia"/>
          <w:sz w:val="17"/>
          <w:szCs w:val="17"/>
          <w:lang w:eastAsia="zh-CN"/>
        </w:rPr>
        <w:t>至</w:t>
      </w:r>
      <w:r w:rsidR="00C95DE5">
        <w:rPr>
          <w:rFonts w:ascii="Arial" w:hAnsi="Arial" w:cs="Arial"/>
          <w:sz w:val="17"/>
          <w:szCs w:val="17"/>
          <w:lang w:eastAsia="zh-CN"/>
        </w:rPr>
        <w:t xml:space="preserve"> 7797</w:t>
      </w:r>
      <w:r w:rsidR="00911ECF">
        <w:rPr>
          <w:rFonts w:ascii="Arial" w:hAnsi="Arial" w:cs="Arial"/>
          <w:sz w:val="17"/>
          <w:szCs w:val="17"/>
          <w:lang w:eastAsia="zh-CN"/>
        </w:rPr>
        <w:br/>
      </w:r>
      <w:r w:rsidR="00C95DE5">
        <w:rPr>
          <w:rFonts w:ascii="Arial" w:hAnsi="Arial" w:cs="Arial"/>
          <w:sz w:val="17"/>
          <w:szCs w:val="17"/>
          <w:lang w:eastAsia="zh-CN"/>
        </w:rPr>
        <w:t>+63(2) 908 8600</w:t>
      </w:r>
    </w:p>
    <w:p w:rsidR="00CC0922" w:rsidRPr="00CC0922" w:rsidRDefault="00911ECF" w:rsidP="00CC0922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noProof/>
          <w:lang w:eastAsia="zh-CN"/>
        </w:rPr>
        <w:drawing>
          <wp:inline distT="0" distB="0" distL="0" distR="0">
            <wp:extent cx="5594523" cy="3295650"/>
            <wp:effectExtent l="19050" t="0" r="6177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EC" w:rsidRDefault="00C468EC" w:rsidP="00911ECF">
      <w:pPr>
        <w:spacing w:after="0" w:line="240" w:lineRule="auto"/>
        <w:rPr>
          <w:rFonts w:ascii="Cambria" w:hAnsi="Cambria"/>
        </w:rPr>
      </w:pPr>
    </w:p>
    <w:p w:rsidR="004A2812" w:rsidRPr="00911ECF" w:rsidRDefault="00C95DE5" w:rsidP="00911ECF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lang w:eastAsia="zh-CN"/>
        </w:rPr>
        <w:tab/>
      </w:r>
      <w:r w:rsidRPr="004A2812">
        <w:rPr>
          <w:rFonts w:cstheme="minorHAnsi"/>
          <w:b/>
          <w:color w:val="000000" w:themeColor="text1"/>
          <w:sz w:val="32"/>
          <w:szCs w:val="32"/>
          <w:u w:val="single"/>
          <w:lang w:eastAsia="zh-CN"/>
        </w:rPr>
        <w:t>Banner Ad</w:t>
      </w:r>
    </w:p>
    <w:p w:rsidR="001E212B" w:rsidRDefault="00C95DE5" w:rsidP="004A2812">
      <w:pPr>
        <w:jc w:val="both"/>
        <w:outlineLvl w:val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  <w:lang w:eastAsia="zh-CN"/>
        </w:rPr>
        <w:tab/>
      </w:r>
      <w:r w:rsidRPr="001E212B">
        <w:rPr>
          <w:rFonts w:cstheme="minorHAnsi"/>
          <w:sz w:val="32"/>
          <w:szCs w:val="32"/>
          <w:lang w:eastAsia="zh-CN"/>
        </w:rPr>
        <w:t xml:space="preserve"> </w:t>
      </w:r>
      <w:proofErr w:type="spellStart"/>
      <w:proofErr w:type="gramStart"/>
      <w:r w:rsidRPr="001E212B">
        <w:rPr>
          <w:rFonts w:cstheme="minorHAnsi"/>
          <w:sz w:val="32"/>
          <w:szCs w:val="32"/>
          <w:lang w:eastAsia="zh-CN"/>
        </w:rPr>
        <w:t>iGrab</w:t>
      </w:r>
      <w:proofErr w:type="spellEnd"/>
      <w:proofErr w:type="gramEnd"/>
    </w:p>
    <w:p w:rsidR="00911ECF" w:rsidRDefault="00C95DE5" w:rsidP="004A2812">
      <w:pPr>
        <w:jc w:val="both"/>
        <w:outlineLvl w:val="0"/>
        <w:rPr>
          <w:rFonts w:eastAsia="PMingLiU" w:cstheme="minorHAnsi"/>
          <w:sz w:val="32"/>
          <w:szCs w:val="32"/>
        </w:rPr>
      </w:pPr>
      <w:r>
        <w:rPr>
          <w:rFonts w:cstheme="minorHAnsi"/>
          <w:sz w:val="32"/>
          <w:szCs w:val="32"/>
          <w:lang w:eastAsia="zh-CN"/>
        </w:rPr>
        <w:t xml:space="preserve">               Exclusi</w:t>
      </w:r>
      <w:r w:rsidRPr="00C95DE5">
        <w:rPr>
          <w:rFonts w:eastAsia="宋体" w:cstheme="minorHAnsi"/>
          <w:sz w:val="32"/>
          <w:szCs w:val="32"/>
          <w:lang w:eastAsia="zh-CN"/>
        </w:rPr>
        <w:t>ve</w:t>
      </w:r>
      <w:r w:rsidRPr="00911ECF">
        <w:rPr>
          <w:rFonts w:cstheme="minorHAnsi"/>
          <w:sz w:val="32"/>
          <w:szCs w:val="32"/>
          <w:lang w:eastAsia="zh-CN"/>
        </w:rPr>
        <w:t xml:space="preserve"> </w:t>
      </w:r>
      <w:r w:rsidRPr="00C95DE5">
        <w:rPr>
          <w:rFonts w:eastAsia="宋体" w:cstheme="minorHAnsi"/>
          <w:sz w:val="32"/>
          <w:szCs w:val="32"/>
          <w:lang w:eastAsia="zh-CN"/>
        </w:rPr>
        <w:t xml:space="preserve">Online </w:t>
      </w:r>
      <w:r w:rsidRPr="00911ECF">
        <w:rPr>
          <w:rFonts w:cstheme="minorHAnsi"/>
          <w:sz w:val="32"/>
          <w:szCs w:val="32"/>
          <w:lang w:eastAsia="zh-CN"/>
        </w:rPr>
        <w:t>Shopping</w:t>
      </w:r>
      <w:r>
        <w:rPr>
          <w:rFonts w:cstheme="minorHAnsi"/>
          <w:sz w:val="32"/>
          <w:szCs w:val="32"/>
          <w:lang w:eastAsia="zh-CN"/>
        </w:rPr>
        <w:t xml:space="preserve"> </w:t>
      </w:r>
      <w:r w:rsidRPr="00911ECF">
        <w:rPr>
          <w:rFonts w:cstheme="minorHAnsi"/>
          <w:sz w:val="32"/>
          <w:szCs w:val="32"/>
          <w:lang w:eastAsia="zh-CN"/>
        </w:rPr>
        <w:t>UP TO 75% OFF on Limited Offers</w:t>
      </w:r>
    </w:p>
    <w:p w:rsidR="0026180F" w:rsidRPr="0026180F" w:rsidRDefault="00C95DE5" w:rsidP="004A2812">
      <w:pPr>
        <w:jc w:val="both"/>
        <w:outlineLvl w:val="0"/>
        <w:rPr>
          <w:rFonts w:eastAsia="PMingLiU" w:cstheme="minorHAnsi"/>
          <w:sz w:val="32"/>
          <w:szCs w:val="32"/>
          <w:lang w:eastAsia="zh-CN"/>
        </w:rPr>
      </w:pPr>
      <w:r w:rsidRPr="00C95DE5">
        <w:rPr>
          <w:rFonts w:eastAsia="宋体" w:cstheme="minorHAnsi"/>
          <w:sz w:val="32"/>
          <w:szCs w:val="32"/>
          <w:lang w:eastAsia="zh-CN"/>
        </w:rPr>
        <w:t xml:space="preserve">               </w:t>
      </w:r>
      <w:r w:rsidRPr="00C95DE5">
        <w:rPr>
          <w:rFonts w:eastAsia="宋体" w:cstheme="minorHAnsi" w:hint="eastAsia"/>
          <w:sz w:val="32"/>
          <w:szCs w:val="32"/>
          <w:lang w:eastAsia="zh-CN"/>
        </w:rPr>
        <w:t>独家</w:t>
      </w:r>
      <w:commentRangeStart w:id="2"/>
      <w:del w:id="3" w:author="Lingua Tech" w:date="2012-12-10T11:36:00Z">
        <w:r w:rsidRPr="00C95DE5" w:rsidDel="008E696E">
          <w:rPr>
            <w:rFonts w:eastAsia="宋体" w:cstheme="minorHAnsi" w:hint="eastAsia"/>
            <w:sz w:val="32"/>
            <w:szCs w:val="32"/>
            <w:lang w:eastAsia="zh-CN"/>
          </w:rPr>
          <w:delText>在线</w:delText>
        </w:r>
      </w:del>
      <w:commentRangeEnd w:id="2"/>
      <w:r w:rsidR="00EE36EC">
        <w:rPr>
          <w:rStyle w:val="CommentReference"/>
        </w:rPr>
        <w:commentReference w:id="2"/>
      </w:r>
      <w:ins w:id="4" w:author="Lingua Tech" w:date="2012-12-10T11:37:00Z">
        <w:r w:rsidR="008E696E">
          <w:rPr>
            <w:rFonts w:eastAsia="宋体" w:cstheme="minorHAnsi" w:hint="eastAsia"/>
            <w:sz w:val="32"/>
            <w:szCs w:val="32"/>
            <w:lang w:eastAsia="zh-CN"/>
          </w:rPr>
          <w:t>网上</w:t>
        </w:r>
      </w:ins>
      <w:r w:rsidRPr="00C95DE5">
        <w:rPr>
          <w:rFonts w:eastAsia="宋体" w:cstheme="minorHAnsi" w:hint="eastAsia"/>
          <w:sz w:val="32"/>
          <w:szCs w:val="32"/>
          <w:lang w:eastAsia="zh-CN"/>
        </w:rPr>
        <w:t>购物限定优惠，</w:t>
      </w:r>
      <w:r w:rsidR="008454E8">
        <w:rPr>
          <w:rFonts w:eastAsia="宋体" w:cstheme="minorHAnsi" w:hint="eastAsia"/>
          <w:sz w:val="32"/>
          <w:szCs w:val="32"/>
          <w:lang w:eastAsia="zh-CN"/>
        </w:rPr>
        <w:t>享有</w:t>
      </w:r>
      <w:r w:rsidRPr="00C95DE5">
        <w:rPr>
          <w:rFonts w:eastAsia="宋体" w:cstheme="minorHAnsi" w:hint="eastAsia"/>
          <w:sz w:val="32"/>
          <w:szCs w:val="32"/>
          <w:lang w:eastAsia="zh-CN"/>
        </w:rPr>
        <w:t>高达</w:t>
      </w:r>
      <w:r w:rsidR="008454E8">
        <w:rPr>
          <w:rFonts w:eastAsia="宋体" w:cstheme="minorHAnsi" w:hint="eastAsia"/>
          <w:sz w:val="32"/>
          <w:szCs w:val="32"/>
          <w:lang w:eastAsia="zh-CN"/>
        </w:rPr>
        <w:t>75%</w:t>
      </w:r>
      <w:r w:rsidR="008454E8">
        <w:rPr>
          <w:rFonts w:eastAsia="宋体" w:cstheme="minorHAnsi" w:hint="eastAsia"/>
          <w:sz w:val="32"/>
          <w:szCs w:val="32"/>
          <w:lang w:eastAsia="zh-CN"/>
        </w:rPr>
        <w:t>折扣</w:t>
      </w:r>
    </w:p>
    <w:p w:rsidR="0026180F" w:rsidRDefault="00C95DE5" w:rsidP="004A2812">
      <w:pPr>
        <w:jc w:val="both"/>
        <w:outlineLvl w:val="0"/>
        <w:rPr>
          <w:rFonts w:eastAsia="PMingLiU" w:cstheme="minorHAnsi"/>
          <w:sz w:val="24"/>
          <w:szCs w:val="24"/>
        </w:rPr>
      </w:pPr>
      <w:r>
        <w:rPr>
          <w:rFonts w:cstheme="minorHAnsi"/>
          <w:sz w:val="32"/>
          <w:szCs w:val="32"/>
          <w:lang w:eastAsia="zh-CN"/>
        </w:rPr>
        <w:t xml:space="preserve">              </w:t>
      </w:r>
      <w:r w:rsidRPr="00911ECF">
        <w:rPr>
          <w:rFonts w:cstheme="minorHAnsi"/>
          <w:sz w:val="24"/>
          <w:szCs w:val="24"/>
          <w:lang w:eastAsia="zh-CN"/>
        </w:rPr>
        <w:t>Enjo</w:t>
      </w:r>
      <w:r>
        <w:rPr>
          <w:rFonts w:cstheme="minorHAnsi"/>
          <w:sz w:val="24"/>
          <w:szCs w:val="24"/>
          <w:lang w:eastAsia="zh-CN"/>
        </w:rPr>
        <w:t xml:space="preserve">y an online shopping site that </w:t>
      </w:r>
      <w:r w:rsidRPr="00911ECF">
        <w:rPr>
          <w:rFonts w:cstheme="minorHAnsi"/>
          <w:sz w:val="24"/>
          <w:szCs w:val="24"/>
          <w:lang w:eastAsia="zh-CN"/>
        </w:rPr>
        <w:t xml:space="preserve">provides access to handpicked products, services, </w:t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 w:rsidRPr="00911ECF">
        <w:rPr>
          <w:rFonts w:cstheme="minorHAnsi"/>
          <w:sz w:val="24"/>
          <w:szCs w:val="24"/>
          <w:lang w:eastAsia="zh-CN"/>
        </w:rPr>
        <w:t>and e</w:t>
      </w:r>
      <w:r>
        <w:rPr>
          <w:rFonts w:cstheme="minorHAnsi"/>
          <w:sz w:val="24"/>
          <w:szCs w:val="24"/>
          <w:lang w:eastAsia="zh-CN"/>
        </w:rPr>
        <w:t>xperiences at special prices.</w:t>
      </w:r>
      <w:r w:rsidR="00911ECF">
        <w:rPr>
          <w:rFonts w:cstheme="minorHAnsi"/>
          <w:sz w:val="24"/>
          <w:szCs w:val="24"/>
        </w:rPr>
        <w:t xml:space="preserve"> </w:t>
      </w:r>
    </w:p>
    <w:p w:rsidR="0026180F" w:rsidRPr="0026180F" w:rsidRDefault="00C95DE5" w:rsidP="004A2812">
      <w:pPr>
        <w:jc w:val="both"/>
        <w:outlineLvl w:val="0"/>
        <w:rPr>
          <w:rFonts w:eastAsia="PMingLiU" w:cstheme="minorHAnsi"/>
          <w:sz w:val="24"/>
          <w:szCs w:val="24"/>
          <w:lang w:eastAsia="zh-CN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      </w:t>
      </w:r>
      <w:ins w:id="5" w:author="Lingua Tech" w:date="2012-12-10T11:43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购物网站</w:t>
        </w:r>
      </w:ins>
      <w:ins w:id="6" w:author="Lingua Tech" w:date="2012-12-10T11:44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备有</w:t>
        </w:r>
      </w:ins>
      <w:ins w:id="7" w:author="Lingua Tech" w:date="2012-12-10T11:38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特别优惠的精选</w:t>
        </w:r>
      </w:ins>
      <w:ins w:id="8" w:author="Lingua Tech" w:date="2012-12-10T11:39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产品、服务与体验</w:t>
        </w:r>
      </w:ins>
      <w:ins w:id="9" w:author="Lingua Tech" w:date="2012-12-10T11:46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供您选购</w:t>
        </w:r>
      </w:ins>
      <w:ins w:id="10" w:author="Lingua Tech" w:date="2012-12-10T11:39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，</w:t>
        </w:r>
      </w:ins>
      <w:ins w:id="11" w:author="Lingua Tech" w:date="2012-12-10T11:43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让您</w:t>
        </w:r>
      </w:ins>
      <w:ins w:id="12" w:author="Lingua Tech" w:date="2012-12-10T11:40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尽享</w:t>
        </w:r>
      </w:ins>
      <w:ins w:id="13" w:author="Lingua Tech" w:date="2012-12-10T11:48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其中的</w:t>
        </w:r>
      </w:ins>
      <w:ins w:id="14" w:author="Lingua Tech" w:date="2012-12-10T11:40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购物乐趣。</w:t>
        </w:r>
      </w:ins>
      <w:commentRangeStart w:id="15"/>
      <w:del w:id="16" w:author="Lingua Tech" w:date="2012-12-10T11:40:00Z">
        <w:r w:rsidR="0074157D" w:rsidDel="008E696E">
          <w:rPr>
            <w:rFonts w:eastAsia="宋体" w:cstheme="minorHAnsi" w:hint="eastAsia"/>
            <w:sz w:val="24"/>
            <w:szCs w:val="24"/>
            <w:lang w:eastAsia="zh-CN"/>
          </w:rPr>
          <w:delText>尽</w:delText>
        </w:r>
        <w:r w:rsidRPr="00C95DE5" w:rsidDel="008E696E">
          <w:rPr>
            <w:rFonts w:eastAsia="宋体" w:cstheme="minorHAnsi" w:hint="eastAsia"/>
            <w:sz w:val="24"/>
            <w:szCs w:val="24"/>
            <w:lang w:eastAsia="zh-CN"/>
          </w:rPr>
          <w:delText>享提供精</w:delText>
        </w:r>
        <w:r w:rsidR="0074157D" w:rsidDel="008E696E">
          <w:rPr>
            <w:rFonts w:eastAsia="宋体" w:cstheme="minorHAnsi" w:hint="eastAsia"/>
            <w:sz w:val="24"/>
            <w:szCs w:val="24"/>
            <w:lang w:eastAsia="zh-CN"/>
          </w:rPr>
          <w:delText>选</w:delText>
        </w:r>
        <w:r w:rsidRPr="00C95DE5" w:rsidDel="008E696E">
          <w:rPr>
            <w:rFonts w:eastAsia="宋体" w:cstheme="minorHAnsi" w:hint="eastAsia"/>
            <w:sz w:val="24"/>
            <w:szCs w:val="24"/>
            <w:lang w:eastAsia="zh-CN"/>
          </w:rPr>
          <w:delText>产品、一流服务及特殊优惠的在线购物体验。</w:delText>
        </w:r>
      </w:del>
      <w:commentRangeEnd w:id="15"/>
      <w:r w:rsidR="00EE36EC">
        <w:rPr>
          <w:rStyle w:val="CommentReference"/>
        </w:rPr>
        <w:commentReference w:id="15"/>
      </w:r>
      <w:r w:rsidR="0026180F">
        <w:rPr>
          <w:rFonts w:eastAsia="PMingLiU" w:cstheme="minorHAnsi" w:hint="eastAsia"/>
          <w:sz w:val="24"/>
          <w:szCs w:val="24"/>
          <w:lang w:eastAsia="zh-CN"/>
        </w:rPr>
        <w:t xml:space="preserve"> </w:t>
      </w:r>
    </w:p>
    <w:p w:rsidR="00911ECF" w:rsidRDefault="00C95DE5" w:rsidP="004A2812">
      <w:pPr>
        <w:jc w:val="both"/>
        <w:outlineLvl w:val="0"/>
        <w:rPr>
          <w:rFonts w:eastAsia="PMingLiU"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t xml:space="preserve">                   </w:t>
      </w:r>
      <w:proofErr w:type="spellStart"/>
      <w:proofErr w:type="gramStart"/>
      <w:r w:rsidRPr="00911ECF">
        <w:rPr>
          <w:rFonts w:cstheme="minorHAnsi"/>
          <w:sz w:val="24"/>
          <w:szCs w:val="24"/>
          <w:lang w:eastAsia="zh-CN"/>
        </w:rPr>
        <w:t>iGra</w:t>
      </w:r>
      <w:r>
        <w:rPr>
          <w:rFonts w:cstheme="minorHAnsi"/>
          <w:sz w:val="24"/>
          <w:szCs w:val="24"/>
          <w:lang w:eastAsia="zh-CN"/>
        </w:rPr>
        <w:t>b</w:t>
      </w:r>
      <w:proofErr w:type="spellEnd"/>
      <w:proofErr w:type="gramEnd"/>
      <w:r>
        <w:rPr>
          <w:rFonts w:cstheme="minorHAnsi"/>
          <w:sz w:val="24"/>
          <w:szCs w:val="24"/>
          <w:lang w:eastAsia="zh-CN"/>
        </w:rPr>
        <w:t xml:space="preserve"> is exclusive to its members, </w:t>
      </w:r>
      <w:r w:rsidRPr="00911ECF">
        <w:rPr>
          <w:rFonts w:cstheme="minorHAnsi"/>
          <w:sz w:val="24"/>
          <w:szCs w:val="24"/>
          <w:lang w:eastAsia="zh-CN"/>
        </w:rPr>
        <w:t>but signing up is free.</w:t>
      </w:r>
      <w:r>
        <w:rPr>
          <w:rFonts w:cstheme="minorHAnsi"/>
          <w:sz w:val="24"/>
          <w:szCs w:val="24"/>
          <w:lang w:eastAsia="zh-CN"/>
        </w:rPr>
        <w:t xml:space="preserve"> Register Now! </w:t>
      </w:r>
      <w:proofErr w:type="gramStart"/>
      <w:r>
        <w:rPr>
          <w:rFonts w:cstheme="minorHAnsi"/>
          <w:sz w:val="24"/>
          <w:szCs w:val="24"/>
          <w:lang w:eastAsia="zh-CN"/>
        </w:rPr>
        <w:t>and</w:t>
      </w:r>
      <w:proofErr w:type="gramEnd"/>
      <w:r>
        <w:rPr>
          <w:rFonts w:cstheme="minorHAnsi"/>
          <w:sz w:val="24"/>
          <w:szCs w:val="24"/>
          <w:lang w:eastAsia="zh-CN"/>
        </w:rPr>
        <w:t xml:space="preserve"> start </w:t>
      </w:r>
      <w:r>
        <w:rPr>
          <w:rFonts w:cstheme="minorHAnsi"/>
          <w:sz w:val="24"/>
          <w:szCs w:val="24"/>
          <w:lang w:eastAsia="zh-CN"/>
        </w:rPr>
        <w:tab/>
        <w:t xml:space="preserve">shopping online! </w:t>
      </w:r>
      <w:proofErr w:type="gramStart"/>
      <w:r>
        <w:rPr>
          <w:rFonts w:cstheme="minorHAnsi"/>
          <w:sz w:val="24"/>
          <w:szCs w:val="24"/>
          <w:lang w:eastAsia="zh-CN"/>
        </w:rPr>
        <w:t>visit</w:t>
      </w:r>
      <w:proofErr w:type="gramEnd"/>
      <w:r>
        <w:rPr>
          <w:rFonts w:cstheme="minorHAnsi"/>
          <w:sz w:val="24"/>
          <w:szCs w:val="24"/>
          <w:lang w:eastAsia="zh-CN"/>
        </w:rPr>
        <w:t xml:space="preserve"> </w:t>
      </w:r>
      <w:hyperlink r:id="rId12" w:history="1">
        <w:r w:rsidRPr="00AE34F6">
          <w:rPr>
            <w:rStyle w:val="Hyperlink"/>
            <w:rFonts w:cstheme="minorHAnsi"/>
            <w:sz w:val="24"/>
            <w:szCs w:val="24"/>
            <w:lang w:eastAsia="zh-CN"/>
          </w:rPr>
          <w:t>www.igrab.ph</w:t>
        </w:r>
      </w:hyperlink>
    </w:p>
    <w:p w:rsidR="0026180F" w:rsidRDefault="00C95DE5" w:rsidP="006124CD">
      <w:pPr>
        <w:tabs>
          <w:tab w:val="left" w:pos="630"/>
        </w:tabs>
        <w:ind w:left="630" w:hanging="630"/>
        <w:jc w:val="both"/>
        <w:outlineLvl w:val="0"/>
        <w:rPr>
          <w:rStyle w:val="Hyperlink"/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     </w:t>
      </w:r>
      <w:proofErr w:type="spellStart"/>
      <w:proofErr w:type="gramStart"/>
      <w:r w:rsidRPr="00911ECF">
        <w:rPr>
          <w:rFonts w:cstheme="minorHAnsi"/>
          <w:sz w:val="24"/>
          <w:szCs w:val="24"/>
          <w:lang w:eastAsia="zh-CN"/>
        </w:rPr>
        <w:t>iGra</w:t>
      </w:r>
      <w:r>
        <w:rPr>
          <w:rFonts w:cstheme="minorHAnsi"/>
          <w:sz w:val="24"/>
          <w:szCs w:val="24"/>
          <w:lang w:eastAsia="zh-CN"/>
        </w:rPr>
        <w:t>b</w:t>
      </w:r>
      <w:proofErr w:type="spellEnd"/>
      <w:proofErr w:type="gramEnd"/>
      <w:r>
        <w:rPr>
          <w:rFonts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是会员专属的购物网站，可免费注册。</w:t>
      </w:r>
      <w:r w:rsidR="008454E8">
        <w:rPr>
          <w:rFonts w:eastAsia="宋体" w:cstheme="minorHAnsi" w:hint="eastAsia"/>
          <w:sz w:val="24"/>
          <w:szCs w:val="24"/>
          <w:lang w:eastAsia="zh-CN"/>
        </w:rPr>
        <w:t>请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立即注册</w:t>
      </w:r>
      <w:r w:rsidR="008454E8">
        <w:rPr>
          <w:rFonts w:eastAsia="宋体" w:cstheme="minorHAnsi" w:hint="eastAsia"/>
          <w:sz w:val="24"/>
          <w:szCs w:val="24"/>
          <w:lang w:eastAsia="zh-CN"/>
        </w:rPr>
        <w:t>并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开始享受</w:t>
      </w:r>
      <w:commentRangeStart w:id="17"/>
      <w:del w:id="18" w:author="Lingua Tech" w:date="2012-12-10T11:37:00Z">
        <w:r w:rsidRPr="00C95DE5" w:rsidDel="008E696E">
          <w:rPr>
            <w:rFonts w:eastAsia="宋体" w:cstheme="minorHAnsi" w:hint="eastAsia"/>
            <w:sz w:val="24"/>
            <w:szCs w:val="24"/>
            <w:lang w:eastAsia="zh-CN"/>
          </w:rPr>
          <w:delText>在线</w:delText>
        </w:r>
      </w:del>
      <w:commentRangeEnd w:id="17"/>
      <w:r w:rsidR="00EE36EC">
        <w:rPr>
          <w:rStyle w:val="CommentReference"/>
        </w:rPr>
        <w:commentReference w:id="17"/>
      </w:r>
      <w:ins w:id="19" w:author="Lingua Tech" w:date="2012-12-10T11:37:00Z">
        <w:r w:rsidR="008E696E">
          <w:rPr>
            <w:rFonts w:eastAsia="宋体" w:cstheme="minorHAnsi" w:hint="eastAsia"/>
            <w:sz w:val="24"/>
            <w:szCs w:val="24"/>
            <w:lang w:eastAsia="zh-CN"/>
          </w:rPr>
          <w:t>网上</w:t>
        </w:r>
      </w:ins>
      <w:r w:rsidRPr="00C95DE5">
        <w:rPr>
          <w:rFonts w:eastAsia="宋体" w:cstheme="minorHAnsi" w:hint="eastAsia"/>
          <w:sz w:val="24"/>
          <w:szCs w:val="24"/>
          <w:lang w:eastAsia="zh-CN"/>
        </w:rPr>
        <w:t>购物的</w:t>
      </w:r>
      <w:r w:rsidR="006124CD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乐趣！欢迎</w:t>
      </w:r>
      <w:r w:rsidR="008454E8">
        <w:rPr>
          <w:rFonts w:eastAsia="宋体" w:cstheme="minorHAnsi" w:hint="eastAsia"/>
          <w:sz w:val="24"/>
          <w:szCs w:val="24"/>
          <w:lang w:eastAsia="zh-CN"/>
        </w:rPr>
        <w:t>浏览</w:t>
      </w:r>
      <w:r>
        <w:rPr>
          <w:rFonts w:cstheme="minorHAnsi"/>
          <w:sz w:val="24"/>
          <w:szCs w:val="24"/>
          <w:lang w:eastAsia="zh-CN"/>
        </w:rPr>
        <w:t xml:space="preserve"> </w:t>
      </w:r>
      <w:r w:rsidR="008629E2">
        <w:fldChar w:fldCharType="begin"/>
      </w:r>
      <w:r w:rsidR="0074157D">
        <w:rPr>
          <w:lang w:eastAsia="zh-CN"/>
        </w:rPr>
        <w:instrText xml:space="preserve"> HYPERLINK "http://www.igrab.ph" </w:instrText>
      </w:r>
      <w:r w:rsidR="008629E2">
        <w:fldChar w:fldCharType="separate"/>
      </w:r>
      <w:r w:rsidRPr="00AE34F6">
        <w:rPr>
          <w:rStyle w:val="Hyperlink"/>
          <w:rFonts w:cstheme="minorHAnsi"/>
          <w:sz w:val="24"/>
          <w:szCs w:val="24"/>
          <w:lang w:eastAsia="zh-CN"/>
        </w:rPr>
        <w:t>www.igrab.ph</w:t>
      </w:r>
      <w:r w:rsidR="008629E2">
        <w:rPr>
          <w:rStyle w:val="Hyperlink"/>
          <w:rFonts w:cstheme="minorHAnsi"/>
          <w:sz w:val="24"/>
          <w:szCs w:val="24"/>
          <w:lang w:eastAsia="zh-CN"/>
        </w:rPr>
        <w:fldChar w:fldCharType="end"/>
      </w:r>
    </w:p>
    <w:p w:rsidR="00D54D5C" w:rsidRPr="0026180F" w:rsidRDefault="00D54D5C" w:rsidP="006124CD">
      <w:pPr>
        <w:tabs>
          <w:tab w:val="left" w:pos="630"/>
        </w:tabs>
        <w:ind w:left="630" w:hanging="630"/>
        <w:jc w:val="both"/>
        <w:outlineLvl w:val="0"/>
        <w:rPr>
          <w:rFonts w:eastAsia="PMingLiU" w:cstheme="minorHAnsi"/>
          <w:sz w:val="24"/>
          <w:szCs w:val="24"/>
          <w:lang w:eastAsia="zh-CN"/>
        </w:rPr>
      </w:pPr>
    </w:p>
    <w:p w:rsidR="00911ECF" w:rsidRDefault="0062694D" w:rsidP="004A2812">
      <w:pPr>
        <w:jc w:val="both"/>
        <w:outlineLvl w:val="0"/>
        <w:rPr>
          <w:rFonts w:cstheme="minorHAnsi"/>
          <w:sz w:val="32"/>
          <w:szCs w:val="32"/>
          <w:lang w:eastAsia="zh-CN"/>
        </w:rPr>
      </w:pPr>
      <w:r>
        <w:rPr>
          <w:rFonts w:cstheme="minorHAnsi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147320</wp:posOffset>
            </wp:positionV>
            <wp:extent cx="2075815" cy="2286000"/>
            <wp:effectExtent l="1905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ECF" w:rsidRPr="001E212B" w:rsidRDefault="00911ECF" w:rsidP="004A2812">
      <w:pPr>
        <w:jc w:val="both"/>
        <w:outlineLvl w:val="0"/>
        <w:rPr>
          <w:rFonts w:cstheme="minorHAnsi"/>
          <w:sz w:val="32"/>
          <w:szCs w:val="32"/>
          <w:lang w:eastAsia="zh-CN"/>
        </w:rPr>
      </w:pPr>
    </w:p>
    <w:p w:rsidR="001E212B" w:rsidRPr="0062694D" w:rsidRDefault="0062694D" w:rsidP="004A2812">
      <w:pPr>
        <w:jc w:val="both"/>
        <w:outlineLvl w:val="0"/>
        <w:rPr>
          <w:rFonts w:cstheme="minorHAnsi"/>
          <w:b/>
          <w:sz w:val="32"/>
          <w:szCs w:val="32"/>
          <w:lang w:eastAsia="zh-CN"/>
        </w:rPr>
      </w:pPr>
      <w:r w:rsidRPr="0062694D">
        <w:rPr>
          <w:rFonts w:cstheme="minorHAnsi"/>
          <w:b/>
          <w:sz w:val="32"/>
          <w:szCs w:val="32"/>
          <w:lang w:eastAsia="zh-CN"/>
        </w:rPr>
        <w:t xml:space="preserve">                                                                        </w:t>
      </w:r>
    </w:p>
    <w:p w:rsidR="001E212B" w:rsidRDefault="001E212B" w:rsidP="004A2812">
      <w:pPr>
        <w:jc w:val="both"/>
        <w:outlineLvl w:val="0"/>
        <w:rPr>
          <w:rFonts w:eastAsia="PMingLiU" w:cstheme="minorHAnsi"/>
          <w:b/>
          <w:sz w:val="32"/>
          <w:szCs w:val="32"/>
          <w:u w:val="single"/>
          <w:lang w:eastAsia="zh-CN"/>
        </w:rPr>
      </w:pPr>
    </w:p>
    <w:p w:rsidR="0026180F" w:rsidRDefault="0026180F" w:rsidP="004A2812">
      <w:pPr>
        <w:jc w:val="both"/>
        <w:outlineLvl w:val="0"/>
        <w:rPr>
          <w:rFonts w:eastAsia="PMingLiU" w:cstheme="minorHAnsi"/>
          <w:b/>
          <w:sz w:val="32"/>
          <w:szCs w:val="32"/>
          <w:u w:val="single"/>
          <w:lang w:eastAsia="zh-CN"/>
        </w:rPr>
      </w:pPr>
    </w:p>
    <w:p w:rsidR="0026180F" w:rsidRPr="0026180F" w:rsidRDefault="0026180F" w:rsidP="004A2812">
      <w:pPr>
        <w:jc w:val="both"/>
        <w:outlineLvl w:val="0"/>
        <w:rPr>
          <w:rFonts w:eastAsia="PMingLiU" w:cstheme="minorHAnsi"/>
          <w:b/>
          <w:sz w:val="32"/>
          <w:szCs w:val="32"/>
          <w:u w:val="single"/>
          <w:lang w:eastAsia="zh-CN"/>
        </w:rPr>
      </w:pPr>
    </w:p>
    <w:p w:rsidR="004A042A" w:rsidRPr="00ED4B81" w:rsidRDefault="00C95DE5" w:rsidP="006124CD">
      <w:pPr>
        <w:pStyle w:val="ListParagraph"/>
        <w:numPr>
          <w:ilvl w:val="0"/>
          <w:numId w:val="2"/>
        </w:numPr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  <w:lang w:eastAsia="zh-CN"/>
        </w:rPr>
        <w:t>RWM Exclusive Dining Guide</w:t>
      </w:r>
      <w:r w:rsidR="00C17487" w:rsidRPr="008961E3">
        <w:rPr>
          <w:rFonts w:cstheme="minorHAnsi"/>
          <w:b/>
          <w:bCs/>
          <w:color w:val="000000" w:themeColor="text1"/>
          <w:sz w:val="32"/>
          <w:szCs w:val="32"/>
          <w:u w:val="single"/>
        </w:rPr>
        <w:t xml:space="preserve"> </w:t>
      </w:r>
      <w:r w:rsidR="00641C9B">
        <w:rPr>
          <w:rFonts w:eastAsia="PMingLiU" w:cstheme="minorHAnsi" w:hint="eastAsia"/>
          <w:b/>
          <w:bCs/>
          <w:color w:val="000000" w:themeColor="text1"/>
          <w:sz w:val="32"/>
          <w:szCs w:val="32"/>
          <w:u w:val="single"/>
        </w:rPr>
        <w:t xml:space="preserve">  </w:t>
      </w:r>
      <w:r w:rsidR="006124CD">
        <w:rPr>
          <w:rFonts w:eastAsia="PMingLiU" w:cstheme="minorHAnsi"/>
          <w:b/>
          <w:bCs/>
          <w:color w:val="000000" w:themeColor="text1"/>
          <w:sz w:val="32"/>
          <w:szCs w:val="32"/>
          <w:u w:val="single"/>
        </w:rPr>
        <w:br/>
      </w:r>
      <w:r w:rsidR="00641C9B" w:rsidRPr="00641C9B">
        <w:rPr>
          <w:rFonts w:hint="eastAsia"/>
          <w:b/>
          <w:sz w:val="32"/>
          <w:szCs w:val="32"/>
          <w:lang w:eastAsia="zh-CN"/>
        </w:rPr>
        <w:t>马尼拉云顶世界</w:t>
      </w:r>
      <w:r w:rsidR="00641C9B" w:rsidRPr="00641C9B">
        <w:rPr>
          <w:rFonts w:eastAsia="宋体" w:hint="eastAsia"/>
          <w:b/>
          <w:sz w:val="32"/>
          <w:szCs w:val="32"/>
          <w:lang w:eastAsia="zh-CN"/>
        </w:rPr>
        <w:t>专属美食指南</w:t>
      </w:r>
    </w:p>
    <w:p w:rsidR="00ED4B81" w:rsidRPr="0026180F" w:rsidRDefault="00C95DE5" w:rsidP="006124CD">
      <w:pPr>
        <w:pStyle w:val="ListParagraph"/>
        <w:numPr>
          <w:ilvl w:val="0"/>
          <w:numId w:val="24"/>
        </w:numPr>
        <w:outlineLvl w:val="1"/>
        <w:rPr>
          <w:rFonts w:eastAsia="PMingLiU" w:cstheme="minorHAnsi"/>
          <w:b/>
          <w:bCs/>
          <w:i/>
          <w:noProof/>
          <w:color w:val="000000" w:themeColor="text1"/>
          <w:sz w:val="28"/>
          <w:szCs w:val="28"/>
        </w:rPr>
      </w:pPr>
      <w:r w:rsidRPr="0026180F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>Dine with Points</w:t>
      </w:r>
      <w:r w:rsidRPr="00C95DE5">
        <w:rPr>
          <w:rFonts w:eastAsia="宋体"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 xml:space="preserve"> </w:t>
      </w:r>
      <w:r w:rsidR="006124CD">
        <w:rPr>
          <w:rFonts w:eastAsia="宋体"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br/>
      </w:r>
      <w:r w:rsidRPr="00C95DE5">
        <w:rPr>
          <w:rFonts w:eastAsia="宋体" w:cstheme="minorHAnsi" w:hint="eastAsia"/>
          <w:b/>
          <w:bCs/>
          <w:i/>
          <w:noProof/>
          <w:color w:val="000000" w:themeColor="text1"/>
          <w:sz w:val="28"/>
          <w:szCs w:val="28"/>
          <w:lang w:eastAsia="zh-CN"/>
        </w:rPr>
        <w:t>使用积分享用美食</w:t>
      </w:r>
    </w:p>
    <w:p w:rsidR="00ED4B81" w:rsidRDefault="00C95DE5" w:rsidP="0026180F">
      <w:pPr>
        <w:ind w:left="1155"/>
        <w:jc w:val="both"/>
        <w:outlineLvl w:val="1"/>
        <w:rPr>
          <w:rFonts w:cstheme="minorHAnsi"/>
          <w:i/>
          <w:sz w:val="28"/>
          <w:szCs w:val="28"/>
        </w:rPr>
      </w:pPr>
      <w:r w:rsidRPr="00C95DE5">
        <w:rPr>
          <w:rFonts w:eastAsia="宋体"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 xml:space="preserve">    </w:t>
      </w:r>
      <w:r w:rsidR="00ED4B81">
        <w:rPr>
          <w:rFonts w:cstheme="minorHAnsi"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157480</wp:posOffset>
            </wp:positionV>
            <wp:extent cx="3117215" cy="4152900"/>
            <wp:effectExtent l="19050" t="0" r="6985" b="0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B81" w:rsidRPr="00ED4B81" w:rsidRDefault="00ED4B81" w:rsidP="00ED4B81">
      <w:pPr>
        <w:jc w:val="both"/>
        <w:outlineLvl w:val="1"/>
        <w:rPr>
          <w:rFonts w:cstheme="minorHAnsi"/>
          <w:i/>
          <w:sz w:val="28"/>
          <w:szCs w:val="28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060DF8" w:rsidRDefault="00060DF8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ED4B81" w:rsidRDefault="00060DF8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noProof/>
          <w:sz w:val="32"/>
          <w:szCs w:val="32"/>
          <w:u w:val="single"/>
          <w:lang w:eastAsia="zh-CN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139700</wp:posOffset>
            </wp:positionV>
            <wp:extent cx="1333500" cy="119189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DF8" w:rsidRPr="0026180F" w:rsidRDefault="00C95DE5" w:rsidP="00ED4B81">
      <w:pPr>
        <w:jc w:val="both"/>
        <w:outlineLvl w:val="0"/>
        <w:rPr>
          <w:rFonts w:eastAsia="PMingLiU" w:cstheme="minorHAnsi"/>
          <w:b/>
          <w:bCs/>
          <w:i/>
          <w:noProof/>
          <w:color w:val="000000" w:themeColor="text1"/>
          <w:sz w:val="28"/>
          <w:szCs w:val="28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  <w:t xml:space="preserve">  B.  Recipes</w:t>
      </w:r>
      <w:r w:rsidR="00060DF8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  <w:t xml:space="preserve"> </w:t>
      </w:r>
    </w:p>
    <w:p w:rsidR="00060DF8" w:rsidRDefault="00060DF8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133985</wp:posOffset>
            </wp:positionV>
            <wp:extent cx="2443480" cy="40957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</w:p>
    <w:p w:rsidR="00060DF8" w:rsidRDefault="00060DF8" w:rsidP="00060DF8">
      <w:pPr>
        <w:jc w:val="both"/>
        <w:rPr>
          <w:rFonts w:ascii="Arial" w:hAnsi="Arial" w:cs="Arial"/>
        </w:rPr>
      </w:pPr>
    </w:p>
    <w:p w:rsidR="006124CD" w:rsidRDefault="00C95DE5" w:rsidP="00060DF8">
      <w:pPr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</w:p>
    <w:p w:rsidR="00060DF8" w:rsidRDefault="00C95DE5" w:rsidP="006124CD">
      <w:pPr>
        <w:ind w:firstLine="720"/>
        <w:jc w:val="both"/>
        <w:rPr>
          <w:rFonts w:ascii="Arial" w:eastAsia="PMingLiU" w:hAnsi="Arial" w:cs="Arial"/>
        </w:rPr>
      </w:pPr>
      <w:r w:rsidRPr="00595E73">
        <w:rPr>
          <w:rFonts w:ascii="Arial" w:hAnsi="Arial" w:cs="Arial"/>
          <w:lang w:eastAsia="zh-CN"/>
        </w:rPr>
        <w:t xml:space="preserve">Recipes' bestseller, General's Chicken, has deep fried chicken fillets and </w:t>
      </w: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 w:rsidRPr="00595E73">
        <w:rPr>
          <w:rFonts w:ascii="Arial" w:hAnsi="Arial" w:cs="Arial"/>
          <w:lang w:eastAsia="zh-CN"/>
        </w:rPr>
        <w:t xml:space="preserve">eggplant slices with Recipes' own sweet spicy sauce. General's Chicken (Not </w:t>
      </w: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 w:rsidRPr="00595E73">
        <w:rPr>
          <w:rFonts w:ascii="Arial" w:hAnsi="Arial" w:cs="Arial"/>
          <w:lang w:eastAsia="zh-CN"/>
        </w:rPr>
        <w:t>Spicy) and General's Tofu are also available.</w:t>
      </w:r>
    </w:p>
    <w:p w:rsidR="0026180F" w:rsidRPr="0026180F" w:rsidRDefault="00C95DE5" w:rsidP="006124CD">
      <w:pPr>
        <w:ind w:left="720" w:firstLine="15"/>
        <w:jc w:val="both"/>
        <w:rPr>
          <w:rFonts w:ascii="Arial" w:eastAsia="PMingLiU" w:hAnsi="Arial" w:cs="Arial"/>
          <w:lang w:eastAsia="zh-CN"/>
        </w:rPr>
      </w:pPr>
      <w:r w:rsidRPr="00595E73">
        <w:rPr>
          <w:rFonts w:ascii="Arial" w:hAnsi="Arial" w:cs="Arial"/>
          <w:lang w:eastAsia="zh-CN"/>
        </w:rPr>
        <w:t>Recipes</w:t>
      </w:r>
      <w:r w:rsidRPr="00C95DE5">
        <w:rPr>
          <w:rFonts w:ascii="Arial" w:eastAsia="宋体" w:hAnsi="Arial" w:cs="Arial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lang w:eastAsia="zh-CN"/>
        </w:rPr>
        <w:t>最畅销的料理</w:t>
      </w:r>
      <w:r w:rsidR="0074157D">
        <w:rPr>
          <w:rFonts w:ascii="Arial" w:eastAsia="宋体" w:hAnsi="Arial" w:cs="Arial" w:hint="eastAsia"/>
          <w:lang w:eastAsia="zh-CN"/>
        </w:rPr>
        <w:t xml:space="preserve"> </w:t>
      </w:r>
      <w:r w:rsidR="0074157D">
        <w:rPr>
          <w:rFonts w:ascii="Arial" w:eastAsia="宋体" w:hAnsi="Arial" w:cs="Arial" w:hint="eastAsia"/>
          <w:lang w:eastAsia="zh-CN"/>
        </w:rPr>
        <w:t>——</w:t>
      </w:r>
      <w:r w:rsidR="0074157D">
        <w:rPr>
          <w:rFonts w:ascii="Arial" w:eastAsia="宋体" w:hAnsi="Arial" w:cs="Arial" w:hint="eastAsia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lang w:eastAsia="zh-CN"/>
        </w:rPr>
        <w:t>将军鸡</w:t>
      </w:r>
      <w:r w:rsidR="0074157D">
        <w:rPr>
          <w:rFonts w:ascii="Arial" w:eastAsia="宋体" w:hAnsi="Arial" w:cs="Arial" w:hint="eastAsia"/>
          <w:lang w:eastAsia="zh-CN"/>
        </w:rPr>
        <w:t xml:space="preserve"> </w:t>
      </w:r>
      <w:r w:rsidR="0074157D">
        <w:rPr>
          <w:rFonts w:ascii="Arial" w:eastAsia="宋体" w:hAnsi="Arial" w:cs="Arial" w:hint="eastAsia"/>
          <w:lang w:eastAsia="zh-CN"/>
        </w:rPr>
        <w:t>——</w:t>
      </w:r>
      <w:r w:rsidR="0074157D">
        <w:rPr>
          <w:rFonts w:ascii="Arial" w:eastAsia="宋体" w:hAnsi="Arial" w:cs="Arial" w:hint="eastAsia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lang w:eastAsia="zh-CN"/>
        </w:rPr>
        <w:t>使用酥炸鸡柳</w:t>
      </w:r>
      <w:r w:rsidR="00024123">
        <w:rPr>
          <w:rFonts w:ascii="Arial" w:eastAsia="宋体" w:hAnsi="Arial" w:cs="Arial" w:hint="eastAsia"/>
          <w:lang w:eastAsia="zh-CN"/>
        </w:rPr>
        <w:t>与</w:t>
      </w:r>
      <w:r w:rsidRPr="00C95DE5">
        <w:rPr>
          <w:rFonts w:ascii="Arial" w:eastAsia="宋体" w:hAnsi="Arial" w:cs="Arial" w:hint="eastAsia"/>
          <w:lang w:eastAsia="zh-CN"/>
        </w:rPr>
        <w:t>茄片搭配</w:t>
      </w:r>
      <w:r w:rsidRPr="00595E73">
        <w:rPr>
          <w:rFonts w:ascii="Arial" w:hAnsi="Arial" w:cs="Arial"/>
          <w:lang w:eastAsia="zh-CN"/>
        </w:rPr>
        <w:t xml:space="preserve"> Recipes</w:t>
      </w:r>
      <w:r w:rsidRPr="00C95DE5">
        <w:rPr>
          <w:rFonts w:ascii="Arial" w:eastAsia="宋体" w:hAnsi="Arial" w:cs="Arial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lang w:eastAsia="zh-CN"/>
        </w:rPr>
        <w:t>自制甜辣酱。另外</w:t>
      </w:r>
      <w:r w:rsidR="0074157D">
        <w:rPr>
          <w:rFonts w:ascii="Arial" w:eastAsia="宋体" w:hAnsi="Arial" w:cs="Arial" w:hint="eastAsia"/>
          <w:lang w:eastAsia="zh-CN"/>
        </w:rPr>
        <w:t>，</w:t>
      </w:r>
      <w:r w:rsidR="00024123">
        <w:rPr>
          <w:rFonts w:ascii="Arial" w:eastAsia="宋体" w:hAnsi="Arial" w:cs="Arial" w:hint="eastAsia"/>
          <w:lang w:eastAsia="zh-CN"/>
        </w:rPr>
        <w:t>Recipes</w:t>
      </w:r>
      <w:r w:rsidRPr="00C95DE5">
        <w:rPr>
          <w:rFonts w:ascii="Arial" w:eastAsia="宋体" w:hAnsi="Arial" w:cs="Arial" w:hint="eastAsia"/>
          <w:lang w:eastAsia="zh-CN"/>
        </w:rPr>
        <w:t>还</w:t>
      </w:r>
      <w:r w:rsidR="0074157D">
        <w:rPr>
          <w:rFonts w:ascii="Arial" w:eastAsia="宋体" w:hAnsi="Arial" w:cs="Arial" w:hint="eastAsia"/>
          <w:lang w:eastAsia="zh-CN"/>
        </w:rPr>
        <w:t>有</w:t>
      </w:r>
      <w:r w:rsidRPr="00C95DE5">
        <w:rPr>
          <w:rFonts w:ascii="Arial" w:eastAsia="宋体" w:hAnsi="Arial" w:cs="Arial" w:hint="eastAsia"/>
          <w:lang w:eastAsia="zh-CN"/>
        </w:rPr>
        <w:t>不辣版的将军鸡和将军豆腐</w:t>
      </w:r>
      <w:r w:rsidR="0074157D">
        <w:rPr>
          <w:rFonts w:ascii="Arial" w:eastAsia="宋体" w:hAnsi="Arial" w:cs="Arial" w:hint="eastAsia"/>
          <w:lang w:eastAsia="zh-CN"/>
        </w:rPr>
        <w:t>，供您选择</w:t>
      </w:r>
      <w:r w:rsidRPr="00C95DE5">
        <w:rPr>
          <w:rFonts w:ascii="Arial" w:eastAsia="宋体" w:hAnsi="Arial" w:cs="Arial" w:hint="eastAsia"/>
          <w:lang w:eastAsia="zh-CN"/>
        </w:rPr>
        <w:t>。</w:t>
      </w:r>
    </w:p>
    <w:p w:rsidR="00060DF8" w:rsidRPr="00595E73" w:rsidRDefault="00C95DE5" w:rsidP="00D40A20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ab/>
      </w:r>
    </w:p>
    <w:p w:rsidR="00060DF8" w:rsidRDefault="00C95DE5" w:rsidP="00060DF8">
      <w:pPr>
        <w:jc w:val="both"/>
        <w:outlineLvl w:val="0"/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en-US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 xml:space="preserve"> </w:t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  <w:t>C..  Krazy Garlik</w:t>
      </w:r>
    </w:p>
    <w:p w:rsidR="00060DF8" w:rsidRPr="00060DF8" w:rsidRDefault="00060DF8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69215</wp:posOffset>
            </wp:positionV>
            <wp:extent cx="2241550" cy="1485900"/>
            <wp:effectExtent l="1905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  <w:r>
        <w:rPr>
          <w:rFonts w:ascii="Arial" w:hAnsi="Arial" w:cs="Arial"/>
          <w:noProof/>
          <w:lang w:eastAsia="zh-CN"/>
        </w:rPr>
        <w:drawing>
          <wp:inline distT="0" distB="0" distL="0" distR="0">
            <wp:extent cx="1614678" cy="1552575"/>
            <wp:effectExtent l="19050" t="0" r="4572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35" cy="15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DF8">
        <w:rPr>
          <w:rFonts w:ascii="Arial" w:hAnsi="Arial" w:cs="Arial"/>
        </w:rPr>
        <w:t xml:space="preserve"> </w:t>
      </w:r>
    </w:p>
    <w:p w:rsidR="00060DF8" w:rsidRDefault="00C95DE5" w:rsidP="00060DF8">
      <w:pPr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 w:rsidRPr="00261588">
        <w:rPr>
          <w:rFonts w:ascii="Arial" w:hAnsi="Arial" w:cs="Arial"/>
          <w:lang w:eastAsia="zh-CN"/>
        </w:rPr>
        <w:t xml:space="preserve">Go on a garlic adventure! </w:t>
      </w:r>
      <w:proofErr w:type="spellStart"/>
      <w:r w:rsidRPr="00261588">
        <w:rPr>
          <w:rFonts w:ascii="Arial" w:hAnsi="Arial" w:cs="Arial"/>
          <w:lang w:eastAsia="zh-CN"/>
        </w:rPr>
        <w:t>Krazy</w:t>
      </w:r>
      <w:proofErr w:type="spellEnd"/>
      <w:r w:rsidRPr="00261588">
        <w:rPr>
          <w:rFonts w:ascii="Arial" w:hAnsi="Arial" w:cs="Arial"/>
          <w:lang w:eastAsia="zh-CN"/>
        </w:rPr>
        <w:t xml:space="preserve"> </w:t>
      </w:r>
      <w:proofErr w:type="spellStart"/>
      <w:r w:rsidRPr="00261588">
        <w:rPr>
          <w:rFonts w:ascii="Arial" w:hAnsi="Arial" w:cs="Arial"/>
          <w:lang w:eastAsia="zh-CN"/>
        </w:rPr>
        <w:t>Garlik</w:t>
      </w:r>
      <w:proofErr w:type="spellEnd"/>
      <w:r w:rsidRPr="00261588">
        <w:rPr>
          <w:rFonts w:ascii="Arial" w:hAnsi="Arial" w:cs="Arial"/>
          <w:lang w:eastAsia="zh-CN"/>
        </w:rPr>
        <w:t xml:space="preserve"> brings together the best garlic recipes </w:t>
      </w: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 w:rsidRPr="00261588">
        <w:rPr>
          <w:rFonts w:ascii="Arial" w:hAnsi="Arial" w:cs="Arial"/>
          <w:lang w:eastAsia="zh-CN"/>
        </w:rPr>
        <w:t xml:space="preserve">from around the </w:t>
      </w:r>
      <w:proofErr w:type="spellStart"/>
      <w:r w:rsidRPr="00261588">
        <w:rPr>
          <w:rFonts w:ascii="Arial" w:hAnsi="Arial" w:cs="Arial"/>
          <w:lang w:eastAsia="zh-CN"/>
        </w:rPr>
        <w:t>klove</w:t>
      </w:r>
      <w:proofErr w:type="spellEnd"/>
      <w:r w:rsidRPr="00261588">
        <w:rPr>
          <w:rFonts w:ascii="Arial" w:hAnsi="Arial" w:cs="Arial"/>
          <w:lang w:eastAsia="zh-CN"/>
        </w:rPr>
        <w:t>.</w:t>
      </w:r>
    </w:p>
    <w:p w:rsidR="0026180F" w:rsidRPr="0026180F" w:rsidRDefault="00C95DE5" w:rsidP="006124CD">
      <w:pPr>
        <w:ind w:left="720" w:hanging="720"/>
        <w:rPr>
          <w:rFonts w:ascii="Arial" w:eastAsia="PMingLiU" w:hAnsi="Arial" w:cs="Arial"/>
          <w:lang w:eastAsia="zh-CN"/>
        </w:rPr>
      </w:pPr>
      <w:r w:rsidRPr="00C95DE5">
        <w:rPr>
          <w:rFonts w:ascii="Arial" w:eastAsia="宋体" w:hAnsi="Arial" w:cs="Arial"/>
          <w:lang w:eastAsia="zh-CN"/>
        </w:rPr>
        <w:t xml:space="preserve">                       </w:t>
      </w:r>
      <w:r w:rsidR="00024123">
        <w:rPr>
          <w:rFonts w:ascii="Arial" w:eastAsia="宋体" w:hAnsi="Arial" w:cs="Arial" w:hint="eastAsia"/>
          <w:lang w:eastAsia="zh-CN"/>
        </w:rPr>
        <w:t>展开</w:t>
      </w:r>
      <w:r w:rsidRPr="00C95DE5">
        <w:rPr>
          <w:rFonts w:ascii="Arial" w:eastAsia="宋体" w:hAnsi="Arial" w:cs="Arial" w:hint="eastAsia"/>
          <w:lang w:eastAsia="zh-CN"/>
        </w:rPr>
        <w:t>一</w:t>
      </w:r>
      <w:r w:rsidR="00024123">
        <w:rPr>
          <w:rFonts w:ascii="Arial" w:eastAsia="宋体" w:hAnsi="Arial" w:cs="Arial" w:hint="eastAsia"/>
          <w:lang w:eastAsia="zh-CN"/>
        </w:rPr>
        <w:t>场</w:t>
      </w:r>
      <w:r w:rsidRPr="00C95DE5">
        <w:rPr>
          <w:rFonts w:ascii="Arial" w:eastAsia="宋体" w:hAnsi="Arial" w:cs="Arial" w:hint="eastAsia"/>
          <w:lang w:eastAsia="zh-CN"/>
        </w:rPr>
        <w:t>刺激的大蒜</w:t>
      </w:r>
      <w:r w:rsidR="0074157D">
        <w:rPr>
          <w:rFonts w:ascii="Arial" w:eastAsia="宋体" w:hAnsi="Arial" w:cs="Arial" w:hint="eastAsia"/>
          <w:lang w:eastAsia="zh-CN"/>
        </w:rPr>
        <w:t>历险</w:t>
      </w:r>
      <w:r w:rsidR="00024123">
        <w:rPr>
          <w:rFonts w:ascii="Arial" w:eastAsia="宋体" w:hAnsi="Arial" w:cs="Arial" w:hint="eastAsia"/>
          <w:lang w:eastAsia="zh-CN"/>
        </w:rPr>
        <w:t>之旅吧</w:t>
      </w:r>
      <w:r w:rsidRPr="00C95DE5">
        <w:rPr>
          <w:rFonts w:ascii="Arial" w:eastAsia="宋体" w:hAnsi="Arial" w:cs="Arial" w:hint="eastAsia"/>
          <w:lang w:eastAsia="zh-CN"/>
        </w:rPr>
        <w:t>！</w:t>
      </w:r>
      <w:proofErr w:type="spellStart"/>
      <w:r w:rsidRPr="00261588">
        <w:rPr>
          <w:rFonts w:ascii="Arial" w:hAnsi="Arial" w:cs="Arial"/>
          <w:lang w:eastAsia="zh-CN"/>
        </w:rPr>
        <w:t>Krazy</w:t>
      </w:r>
      <w:proofErr w:type="spellEnd"/>
      <w:r w:rsidRPr="00261588">
        <w:rPr>
          <w:rFonts w:ascii="Arial" w:hAnsi="Arial" w:cs="Arial"/>
          <w:lang w:eastAsia="zh-CN"/>
        </w:rPr>
        <w:t xml:space="preserve"> </w:t>
      </w:r>
      <w:proofErr w:type="spellStart"/>
      <w:r w:rsidRPr="00261588">
        <w:rPr>
          <w:rFonts w:ascii="Arial" w:hAnsi="Arial" w:cs="Arial"/>
          <w:lang w:eastAsia="zh-CN"/>
        </w:rPr>
        <w:t>Garlik</w:t>
      </w:r>
      <w:proofErr w:type="spellEnd"/>
      <w:r w:rsidRPr="00261588">
        <w:rPr>
          <w:rFonts w:ascii="Arial" w:hAnsi="Arial" w:cs="Arial"/>
          <w:lang w:eastAsia="zh-CN"/>
        </w:rPr>
        <w:t xml:space="preserve"> </w:t>
      </w:r>
      <w:r w:rsidR="00024123">
        <w:rPr>
          <w:rFonts w:ascii="Arial" w:eastAsia="宋体" w:hAnsi="Arial" w:cs="Arial" w:hint="eastAsia"/>
          <w:lang w:eastAsia="zh-CN"/>
        </w:rPr>
        <w:t>汇集了</w:t>
      </w:r>
      <w:r w:rsidRPr="00C95DE5">
        <w:rPr>
          <w:rFonts w:ascii="Arial" w:eastAsia="宋体" w:hAnsi="Arial" w:cs="Arial" w:hint="eastAsia"/>
          <w:lang w:eastAsia="zh-CN"/>
        </w:rPr>
        <w:t>世界各地</w:t>
      </w:r>
      <w:r w:rsidR="0074157D">
        <w:rPr>
          <w:rFonts w:ascii="Arial" w:eastAsia="宋体" w:hAnsi="Arial" w:cs="Arial" w:hint="eastAsia"/>
          <w:lang w:eastAsia="zh-CN"/>
        </w:rPr>
        <w:t>最棒的</w:t>
      </w:r>
      <w:r w:rsidRPr="00C95DE5">
        <w:rPr>
          <w:rFonts w:ascii="Arial" w:eastAsia="宋体" w:hAnsi="Arial" w:cs="Arial" w:hint="eastAsia"/>
          <w:lang w:eastAsia="zh-CN"/>
        </w:rPr>
        <w:t>大蒜食谱</w:t>
      </w:r>
      <w:r w:rsidR="00641C9B" w:rsidRPr="00641C9B">
        <w:rPr>
          <w:rFonts w:ascii="Arial" w:eastAsia="宋体" w:hAnsi="Arial" w:cs="Arial" w:hint="eastAsia"/>
          <w:lang w:eastAsia="zh-CN"/>
        </w:rPr>
        <w:t>，</w:t>
      </w:r>
      <w:r w:rsidR="00024123">
        <w:rPr>
          <w:rFonts w:ascii="Arial" w:eastAsia="宋体" w:hAnsi="Arial" w:cs="Arial" w:hint="eastAsia"/>
          <w:lang w:eastAsia="zh-CN"/>
        </w:rPr>
        <w:t>让您大饱口福</w:t>
      </w:r>
      <w:r w:rsidR="00641C9B" w:rsidRPr="00C95DE5">
        <w:rPr>
          <w:rFonts w:ascii="Arial" w:eastAsia="宋体" w:hAnsi="Arial" w:cs="Arial" w:hint="eastAsia"/>
          <w:lang w:eastAsia="zh-CN"/>
        </w:rPr>
        <w:t>。</w:t>
      </w:r>
    </w:p>
    <w:p w:rsidR="00060DF8" w:rsidRPr="00261588" w:rsidRDefault="00060DF8" w:rsidP="00060DF8">
      <w:pPr>
        <w:rPr>
          <w:rFonts w:ascii="Arial" w:hAnsi="Arial" w:cs="Arial"/>
          <w:lang w:eastAsia="zh-CN"/>
        </w:rPr>
      </w:pPr>
    </w:p>
    <w:p w:rsidR="00060DF8" w:rsidRDefault="00C95DE5" w:rsidP="00060DF8">
      <w:pPr>
        <w:rPr>
          <w:rFonts w:ascii="Arial" w:eastAsia="PMingLiU" w:hAnsi="Arial" w:cs="Arial"/>
          <w:color w:val="333333"/>
        </w:rPr>
      </w:pPr>
      <w:r>
        <w:rPr>
          <w:rFonts w:ascii="Arial" w:hAnsi="Arial" w:cs="Arial"/>
          <w:lang w:eastAsia="zh-CN"/>
        </w:rPr>
        <w:tab/>
        <w:t>Contact Details:</w:t>
      </w:r>
      <w:r w:rsidRPr="00261588">
        <w:rPr>
          <w:rFonts w:ascii="Arial" w:hAnsi="Arial" w:cs="Arial"/>
          <w:lang w:eastAsia="zh-CN"/>
        </w:rPr>
        <w:t> </w:t>
      </w:r>
      <w:r w:rsidR="00060DF8"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lang w:eastAsia="zh-CN"/>
        </w:rPr>
        <w:tab/>
      </w:r>
      <w:proofErr w:type="spellStart"/>
      <w:r w:rsidRPr="00261588">
        <w:rPr>
          <w:rFonts w:ascii="Arial" w:hAnsi="Arial" w:cs="Arial"/>
          <w:color w:val="333333"/>
          <w:lang w:eastAsia="zh-CN"/>
        </w:rPr>
        <w:t>Krazy</w:t>
      </w:r>
      <w:proofErr w:type="spellEnd"/>
      <w:r w:rsidRPr="00261588">
        <w:rPr>
          <w:rFonts w:ascii="Arial" w:hAnsi="Arial" w:cs="Arial"/>
          <w:color w:val="333333"/>
          <w:lang w:eastAsia="zh-CN"/>
        </w:rPr>
        <w:t xml:space="preserve"> </w:t>
      </w:r>
      <w:proofErr w:type="spellStart"/>
      <w:r w:rsidRPr="00261588">
        <w:rPr>
          <w:rFonts w:ascii="Arial" w:hAnsi="Arial" w:cs="Arial"/>
          <w:color w:val="333333"/>
          <w:lang w:eastAsia="zh-CN"/>
        </w:rPr>
        <w:t>Garlik</w:t>
      </w:r>
      <w:proofErr w:type="spellEnd"/>
      <w:r w:rsidRPr="00261588">
        <w:rPr>
          <w:rFonts w:ascii="Arial" w:hAnsi="Arial" w:cs="Arial"/>
          <w:color w:val="333333"/>
          <w:lang w:eastAsia="zh-CN"/>
        </w:rPr>
        <w:t>, Newport Mall, 2nd Level</w:t>
      </w:r>
      <w:r w:rsidR="00060DF8"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lang w:eastAsia="zh-CN"/>
        </w:rPr>
        <w:tab/>
      </w:r>
      <w:r w:rsidRPr="00261588">
        <w:rPr>
          <w:rFonts w:ascii="Arial" w:hAnsi="Arial" w:cs="Arial"/>
          <w:color w:val="333333"/>
          <w:lang w:eastAsia="zh-CN"/>
        </w:rPr>
        <w:t>(02) 621-7148</w:t>
      </w:r>
    </w:p>
    <w:p w:rsidR="0026180F" w:rsidRDefault="00C95DE5" w:rsidP="00060DF8">
      <w:pPr>
        <w:rPr>
          <w:rFonts w:ascii="Arial" w:hAnsi="Arial" w:cs="Arial"/>
          <w:color w:val="333333"/>
          <w:lang w:eastAsia="zh-CN"/>
        </w:rPr>
      </w:pPr>
      <w:r w:rsidRPr="00C95DE5">
        <w:rPr>
          <w:rFonts w:ascii="Arial" w:eastAsia="宋体" w:hAnsi="Arial" w:cs="Arial"/>
          <w:lang w:eastAsia="zh-CN"/>
        </w:rPr>
        <w:t xml:space="preserve">            </w:t>
      </w:r>
      <w:r w:rsidRPr="00C95DE5">
        <w:rPr>
          <w:rFonts w:ascii="Arial" w:eastAsia="宋体" w:hAnsi="Arial" w:cs="Arial" w:hint="eastAsia"/>
          <w:lang w:eastAsia="zh-CN"/>
        </w:rPr>
        <w:t>联络方式：</w:t>
      </w:r>
      <w:r w:rsidR="0026180F"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lang w:eastAsia="zh-CN"/>
        </w:rPr>
        <w:tab/>
      </w:r>
      <w:proofErr w:type="spellStart"/>
      <w:r w:rsidRPr="00261588">
        <w:rPr>
          <w:rFonts w:ascii="Arial" w:hAnsi="Arial" w:cs="Arial"/>
          <w:color w:val="333333"/>
          <w:lang w:eastAsia="zh-CN"/>
        </w:rPr>
        <w:t>Krazy</w:t>
      </w:r>
      <w:proofErr w:type="spellEnd"/>
      <w:r w:rsidRPr="00261588">
        <w:rPr>
          <w:rFonts w:ascii="Arial" w:hAnsi="Arial" w:cs="Arial"/>
          <w:color w:val="333333"/>
          <w:lang w:eastAsia="zh-CN"/>
        </w:rPr>
        <w:t xml:space="preserve"> </w:t>
      </w:r>
      <w:proofErr w:type="spellStart"/>
      <w:r w:rsidRPr="00261588">
        <w:rPr>
          <w:rFonts w:ascii="Arial" w:hAnsi="Arial" w:cs="Arial"/>
          <w:color w:val="333333"/>
          <w:lang w:eastAsia="zh-CN"/>
        </w:rPr>
        <w:t>Garlik</w:t>
      </w:r>
      <w:proofErr w:type="spellEnd"/>
      <w:r w:rsidRPr="00C95DE5">
        <w:rPr>
          <w:rFonts w:ascii="Arial" w:eastAsia="宋体" w:hAnsi="Arial" w:cs="Arial" w:hint="eastAsia"/>
          <w:color w:val="333333"/>
          <w:lang w:eastAsia="zh-CN"/>
        </w:rPr>
        <w:t>，新港商城</w:t>
      </w:r>
      <w:r w:rsidRPr="00C95DE5">
        <w:rPr>
          <w:rFonts w:ascii="Arial" w:eastAsia="宋体" w:hAnsi="Arial" w:cs="Arial"/>
          <w:color w:val="333333"/>
          <w:lang w:eastAsia="zh-CN"/>
        </w:rPr>
        <w:t xml:space="preserve"> 2 </w:t>
      </w:r>
      <w:r w:rsidRPr="00C95DE5">
        <w:rPr>
          <w:rFonts w:ascii="Arial" w:eastAsia="宋体" w:hAnsi="Arial" w:cs="Arial" w:hint="eastAsia"/>
          <w:color w:val="333333"/>
          <w:lang w:eastAsia="zh-CN"/>
        </w:rPr>
        <w:t>楼</w:t>
      </w:r>
      <w:r w:rsidR="0026180F" w:rsidRPr="00261588"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lang w:eastAsia="zh-CN"/>
        </w:rPr>
        <w:tab/>
      </w:r>
      <w:r w:rsidRPr="00261588">
        <w:rPr>
          <w:rFonts w:ascii="Arial" w:hAnsi="Arial" w:cs="Arial"/>
          <w:color w:val="333333"/>
          <w:lang w:eastAsia="zh-CN"/>
        </w:rPr>
        <w:t>(02) 621-7148</w:t>
      </w:r>
    </w:p>
    <w:p w:rsidR="00D54D5C" w:rsidRDefault="00D54D5C" w:rsidP="00060DF8">
      <w:pPr>
        <w:rPr>
          <w:rFonts w:ascii="Arial" w:hAnsi="Arial" w:cs="Arial"/>
          <w:color w:val="333333"/>
          <w:lang w:eastAsia="zh-CN"/>
        </w:rPr>
      </w:pPr>
    </w:p>
    <w:p w:rsidR="00D54D5C" w:rsidRPr="0026180F" w:rsidRDefault="00D54D5C" w:rsidP="00060DF8">
      <w:pPr>
        <w:rPr>
          <w:rFonts w:ascii="Arial" w:eastAsia="PMingLiU" w:hAnsi="Arial" w:cs="Arial"/>
          <w:color w:val="333333"/>
        </w:rPr>
      </w:pPr>
    </w:p>
    <w:p w:rsidR="00060DF8" w:rsidRDefault="00060DF8" w:rsidP="00060DF8">
      <w:pPr>
        <w:rPr>
          <w:rFonts w:ascii="Arial" w:hAnsi="Arial" w:cs="Arial"/>
          <w:color w:val="333333"/>
        </w:rPr>
      </w:pPr>
    </w:p>
    <w:p w:rsidR="00060DF8" w:rsidRPr="0075148D" w:rsidRDefault="00C95DE5" w:rsidP="00060DF8">
      <w:pPr>
        <w:jc w:val="both"/>
        <w:outlineLvl w:val="0"/>
        <w:rPr>
          <w:rFonts w:eastAsia="PMingLiU" w:cstheme="minorHAnsi"/>
          <w:b/>
          <w:bCs/>
          <w:i/>
          <w:noProof/>
          <w:color w:val="000000" w:themeColor="text1"/>
          <w:sz w:val="28"/>
          <w:szCs w:val="28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</w: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ab/>
        <w:t>D. Savory Chicken</w:t>
      </w:r>
      <w:r w:rsidRPr="00C95DE5">
        <w:rPr>
          <w:rFonts w:eastAsia="宋体"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 xml:space="preserve"> </w:t>
      </w:r>
      <w:r w:rsidRPr="00C95DE5">
        <w:rPr>
          <w:rFonts w:eastAsia="宋体" w:cstheme="minorHAnsi" w:hint="eastAsia"/>
          <w:b/>
          <w:bCs/>
          <w:i/>
          <w:noProof/>
          <w:color w:val="000000" w:themeColor="text1"/>
          <w:sz w:val="28"/>
          <w:szCs w:val="28"/>
          <w:lang w:eastAsia="zh-CN"/>
        </w:rPr>
        <w:t>香草酒家</w:t>
      </w:r>
    </w:p>
    <w:p w:rsidR="00060DF8" w:rsidRPr="00060DF8" w:rsidRDefault="007B2272" w:rsidP="00060D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17145</wp:posOffset>
            </wp:positionV>
            <wp:extent cx="2705100" cy="285750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  <w:r w:rsidR="00C95DE5">
        <w:rPr>
          <w:rFonts w:ascii="Arial" w:hAnsi="Arial" w:cs="Arial"/>
          <w:lang w:eastAsia="zh-CN"/>
        </w:rPr>
        <w:tab/>
      </w:r>
      <w:r w:rsidR="00060DF8" w:rsidRPr="00060DF8">
        <w:rPr>
          <w:rFonts w:ascii="Arial" w:hAnsi="Arial" w:cs="Arial"/>
        </w:rPr>
        <w:t xml:space="preserve"> </w:t>
      </w:r>
    </w:p>
    <w:p w:rsidR="007B2272" w:rsidRDefault="00C95DE5" w:rsidP="00060DF8">
      <w:p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7B2272" w:rsidRDefault="007B2272" w:rsidP="00060DF8">
      <w:pPr>
        <w:rPr>
          <w:rFonts w:ascii="Arial" w:hAnsi="Arial" w:cs="Arial"/>
        </w:rPr>
      </w:pPr>
    </w:p>
    <w:p w:rsidR="006124CD" w:rsidRDefault="00C95DE5" w:rsidP="007B2272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</w:p>
    <w:p w:rsidR="007B2272" w:rsidRDefault="00C95DE5" w:rsidP="006124CD">
      <w:pPr>
        <w:ind w:firstLine="720"/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 xml:space="preserve">Our celebrated chicken is marinated in special seasoning and spices then fried to </w:t>
      </w:r>
      <w:r>
        <w:rPr>
          <w:rFonts w:ascii="Arial" w:hAnsi="Arial" w:cs="Arial"/>
          <w:lang w:eastAsia="zh-CN"/>
        </w:rPr>
        <w:tab/>
        <w:t xml:space="preserve">perfection. For a truly delighted Savory experience, indulge in our timeless gravy as you </w:t>
      </w:r>
      <w:r>
        <w:rPr>
          <w:rFonts w:ascii="Arial" w:hAnsi="Arial" w:cs="Arial"/>
          <w:lang w:eastAsia="zh-CN"/>
        </w:rPr>
        <w:tab/>
        <w:t>take tender bites from our juicy and tasty recipe.</w:t>
      </w:r>
      <w:r w:rsidR="007B2272">
        <w:rPr>
          <w:rFonts w:ascii="Arial" w:hAnsi="Arial" w:cs="Arial"/>
        </w:rPr>
        <w:t xml:space="preserve"> </w:t>
      </w:r>
    </w:p>
    <w:p w:rsidR="0026180F" w:rsidRPr="0026180F" w:rsidRDefault="00C95DE5" w:rsidP="006124CD">
      <w:pPr>
        <w:ind w:left="720" w:hanging="720"/>
        <w:rPr>
          <w:rFonts w:ascii="Arial" w:eastAsia="PMingLiU" w:hAnsi="Arial" w:cs="Arial"/>
          <w:lang w:eastAsia="zh-CN"/>
        </w:rPr>
      </w:pPr>
      <w:r w:rsidRPr="00C95DE5">
        <w:rPr>
          <w:rFonts w:ascii="Arial" w:eastAsia="宋体" w:hAnsi="Arial" w:cs="Arial"/>
          <w:lang w:eastAsia="zh-CN"/>
        </w:rPr>
        <w:t xml:space="preserve">            </w:t>
      </w:r>
      <w:r w:rsidRPr="00C95DE5">
        <w:rPr>
          <w:rFonts w:ascii="Arial" w:eastAsia="宋体" w:hAnsi="Arial" w:cs="Arial" w:hint="eastAsia"/>
          <w:lang w:eastAsia="zh-CN"/>
        </w:rPr>
        <w:t>我们的</w:t>
      </w:r>
      <w:r w:rsidR="0074157D">
        <w:rPr>
          <w:rFonts w:ascii="Arial" w:eastAsia="宋体" w:hAnsi="Arial" w:cs="Arial" w:hint="eastAsia"/>
          <w:lang w:eastAsia="zh-CN"/>
        </w:rPr>
        <w:t>招牌</w:t>
      </w:r>
      <w:r w:rsidRPr="00C95DE5">
        <w:rPr>
          <w:rFonts w:ascii="Arial" w:eastAsia="宋体" w:hAnsi="Arial" w:cs="Arial" w:hint="eastAsia"/>
          <w:lang w:eastAsia="zh-CN"/>
        </w:rPr>
        <w:t>炸鸡是</w:t>
      </w:r>
      <w:r w:rsidR="0074157D">
        <w:rPr>
          <w:rFonts w:ascii="Arial" w:eastAsia="宋体" w:hAnsi="Arial" w:cs="Arial" w:hint="eastAsia"/>
          <w:lang w:eastAsia="zh-CN"/>
        </w:rPr>
        <w:t>采</w:t>
      </w:r>
      <w:r w:rsidRPr="00C95DE5">
        <w:rPr>
          <w:rFonts w:ascii="Arial" w:eastAsia="宋体" w:hAnsi="Arial" w:cs="Arial" w:hint="eastAsia"/>
          <w:lang w:eastAsia="zh-CN"/>
        </w:rPr>
        <w:t>用特殊调味料及辛香料</w:t>
      </w:r>
      <w:r w:rsidR="00024123">
        <w:rPr>
          <w:rFonts w:ascii="Arial" w:eastAsia="宋体" w:hAnsi="Arial" w:cs="Arial" w:hint="eastAsia"/>
          <w:lang w:eastAsia="zh-CN"/>
        </w:rPr>
        <w:t>腌制</w:t>
      </w:r>
      <w:r w:rsidRPr="00C95DE5">
        <w:rPr>
          <w:rFonts w:ascii="Arial" w:eastAsia="宋体" w:hAnsi="Arial" w:cs="Arial" w:hint="eastAsia"/>
          <w:lang w:eastAsia="zh-CN"/>
        </w:rPr>
        <w:t>，然后再炸至金黄酥脆。一口咬下</w:t>
      </w:r>
      <w:r w:rsidR="00F9473B">
        <w:rPr>
          <w:rFonts w:ascii="Arial" w:eastAsia="宋体" w:hAnsi="Arial" w:cs="Arial" w:hint="eastAsia"/>
          <w:lang w:eastAsia="zh-CN"/>
        </w:rPr>
        <w:t>嫩滑</w:t>
      </w:r>
      <w:r w:rsidRPr="00C95DE5">
        <w:rPr>
          <w:rFonts w:ascii="Arial" w:eastAsia="宋体" w:hAnsi="Arial" w:cs="Arial" w:hint="eastAsia"/>
          <w:lang w:eastAsia="zh-CN"/>
        </w:rPr>
        <w:t>多汁的</w:t>
      </w:r>
      <w:r>
        <w:rPr>
          <w:rFonts w:ascii="Arial" w:hAnsi="Arial" w:cs="Arial"/>
          <w:lang w:eastAsia="zh-CN"/>
        </w:rPr>
        <w:t xml:space="preserve"> Savory </w:t>
      </w:r>
      <w:r w:rsidRPr="00C95DE5">
        <w:rPr>
          <w:rFonts w:ascii="Arial" w:eastAsia="宋体" w:hAnsi="Arial" w:cs="Arial" w:hint="eastAsia"/>
          <w:lang w:eastAsia="zh-CN"/>
        </w:rPr>
        <w:t>经典口味炸鸡，</w:t>
      </w:r>
      <w:r w:rsidR="00F9473B">
        <w:rPr>
          <w:rFonts w:ascii="Arial" w:eastAsia="宋体" w:hAnsi="Arial" w:cs="Arial" w:hint="eastAsia"/>
          <w:lang w:eastAsia="zh-CN"/>
        </w:rPr>
        <w:t>让您</w:t>
      </w:r>
      <w:r w:rsidRPr="00C95DE5">
        <w:rPr>
          <w:rFonts w:ascii="Arial" w:eastAsia="宋体" w:hAnsi="Arial" w:cs="Arial" w:hint="eastAsia"/>
          <w:lang w:eastAsia="zh-CN"/>
        </w:rPr>
        <w:t>满口幸福滋味。</w:t>
      </w:r>
    </w:p>
    <w:p w:rsidR="007B2272" w:rsidRDefault="007B2272" w:rsidP="007B2272">
      <w:pPr>
        <w:rPr>
          <w:rFonts w:ascii="Arial" w:hAnsi="Arial" w:cs="Arial"/>
          <w:lang w:eastAsia="zh-CN"/>
        </w:rPr>
      </w:pPr>
    </w:p>
    <w:p w:rsidR="007B2272" w:rsidRDefault="00C95DE5" w:rsidP="007B2272">
      <w:p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ab/>
        <w:t>Contact Details:</w:t>
      </w:r>
    </w:p>
    <w:p w:rsidR="007B2272" w:rsidRDefault="00C95DE5" w:rsidP="007B2272">
      <w:p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ab/>
        <w:t>Newport</w:t>
      </w:r>
    </w:p>
    <w:p w:rsidR="007B2272" w:rsidRDefault="00C95DE5" w:rsidP="007B2272">
      <w:pPr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ab/>
        <w:t>407-8384</w:t>
      </w:r>
    </w:p>
    <w:p w:rsidR="006124CD" w:rsidRDefault="00C95DE5" w:rsidP="0026180F">
      <w:pPr>
        <w:rPr>
          <w:rFonts w:ascii="Arial" w:eastAsia="宋体" w:hAnsi="Arial" w:cs="Arial"/>
          <w:lang w:eastAsia="zh-CN"/>
        </w:rPr>
      </w:pPr>
      <w:r w:rsidRPr="00C95DE5">
        <w:rPr>
          <w:rFonts w:ascii="Arial" w:eastAsia="宋体" w:hAnsi="Arial" w:cs="Arial"/>
          <w:lang w:eastAsia="zh-CN"/>
        </w:rPr>
        <w:t xml:space="preserve">            </w:t>
      </w:r>
    </w:p>
    <w:p w:rsidR="0026180F" w:rsidRDefault="00C95DE5" w:rsidP="006124CD">
      <w:pPr>
        <w:ind w:firstLine="720"/>
        <w:rPr>
          <w:rFonts w:ascii="Arial" w:hAnsi="Arial" w:cs="Arial"/>
        </w:rPr>
      </w:pPr>
      <w:r w:rsidRPr="00C95DE5">
        <w:rPr>
          <w:rFonts w:ascii="Arial" w:eastAsia="宋体" w:hAnsi="Arial" w:cs="Arial" w:hint="eastAsia"/>
          <w:lang w:eastAsia="zh-CN"/>
        </w:rPr>
        <w:t>联络方式：</w:t>
      </w:r>
    </w:p>
    <w:p w:rsidR="0026180F" w:rsidRDefault="00C95DE5" w:rsidP="0026180F">
      <w:p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ab/>
      </w:r>
      <w:r w:rsidRPr="00C95DE5">
        <w:rPr>
          <w:rFonts w:ascii="Arial" w:eastAsia="宋体" w:hAnsi="Arial" w:cs="Arial" w:hint="eastAsia"/>
          <w:lang w:eastAsia="zh-CN"/>
        </w:rPr>
        <w:t>新港</w:t>
      </w:r>
    </w:p>
    <w:p w:rsidR="0026180F" w:rsidRDefault="00C95DE5" w:rsidP="0026180F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ab/>
        <w:t>407-8384</w:t>
      </w:r>
    </w:p>
    <w:p w:rsidR="00D54D5C" w:rsidRDefault="00D54D5C" w:rsidP="0026180F">
      <w:pPr>
        <w:rPr>
          <w:rFonts w:ascii="Arial" w:hAnsi="Arial" w:cs="Arial"/>
          <w:lang w:eastAsia="zh-CN"/>
        </w:rPr>
      </w:pPr>
    </w:p>
    <w:p w:rsidR="00D54D5C" w:rsidRDefault="00D54D5C" w:rsidP="0026180F">
      <w:pPr>
        <w:rPr>
          <w:rFonts w:ascii="Arial" w:hAnsi="Arial" w:cs="Arial"/>
          <w:lang w:eastAsia="zh-CN"/>
        </w:rPr>
      </w:pPr>
    </w:p>
    <w:p w:rsidR="00D54D5C" w:rsidRDefault="00D54D5C" w:rsidP="0026180F">
      <w:pPr>
        <w:rPr>
          <w:rFonts w:ascii="Arial" w:hAnsi="Arial" w:cs="Arial"/>
          <w:lang w:eastAsia="zh-CN"/>
        </w:rPr>
      </w:pPr>
    </w:p>
    <w:p w:rsidR="006124CD" w:rsidRPr="0026180F" w:rsidRDefault="006124CD" w:rsidP="0026180F">
      <w:pPr>
        <w:rPr>
          <w:rFonts w:ascii="Arial" w:eastAsia="PMingLiU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Pr="007B2272" w:rsidRDefault="007B2272" w:rsidP="007B227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103505</wp:posOffset>
            </wp:positionV>
            <wp:extent cx="1428750" cy="884851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 w:rsidRPr="007B2272">
        <w:rPr>
          <w:rFonts w:ascii="Arial" w:hAnsi="Arial" w:cs="Arial"/>
          <w:b/>
          <w:lang w:eastAsia="zh-CN"/>
        </w:rPr>
        <w:tab/>
      </w:r>
      <w:proofErr w:type="spellStart"/>
      <w:r w:rsidR="00C95DE5" w:rsidRPr="007B2272">
        <w:rPr>
          <w:rFonts w:ascii="Arial" w:hAnsi="Arial" w:cs="Arial"/>
          <w:b/>
          <w:lang w:eastAsia="zh-CN"/>
        </w:rPr>
        <w:t>E.Pancake</w:t>
      </w:r>
      <w:proofErr w:type="spellEnd"/>
      <w:r w:rsidR="00C95DE5" w:rsidRPr="007B2272">
        <w:rPr>
          <w:rFonts w:ascii="Arial" w:hAnsi="Arial" w:cs="Arial"/>
          <w:b/>
          <w:lang w:eastAsia="zh-CN"/>
        </w:rPr>
        <w:t xml:space="preserve"> House</w:t>
      </w:r>
    </w:p>
    <w:p w:rsidR="007B2272" w:rsidRPr="00595E73" w:rsidRDefault="007B2272" w:rsidP="007B227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39370</wp:posOffset>
            </wp:positionV>
            <wp:extent cx="2047875" cy="1295594"/>
            <wp:effectExtent l="19050" t="0" r="952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130175</wp:posOffset>
            </wp:positionV>
            <wp:extent cx="1724758" cy="1019175"/>
            <wp:effectExtent l="19050" t="0" r="8792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8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7B2272" w:rsidRDefault="007B2272" w:rsidP="007B2272">
      <w:pPr>
        <w:rPr>
          <w:rFonts w:ascii="Arial" w:hAnsi="Arial" w:cs="Arial"/>
        </w:rPr>
      </w:pPr>
    </w:p>
    <w:p w:rsidR="0026180F" w:rsidRDefault="00C95DE5" w:rsidP="007B2272">
      <w:pPr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ab/>
      </w:r>
      <w:r w:rsidRPr="00595E73">
        <w:rPr>
          <w:rFonts w:ascii="Arial" w:hAnsi="Arial" w:cs="Arial"/>
          <w:lang w:eastAsia="zh-CN"/>
        </w:rPr>
        <w:t>Roast Chicken with Grape Sauce is a roast chicken with a special grape sauce and two side dishes of mashed potato topped with fried capers and asparagus with grape-veggie salsa.</w:t>
      </w:r>
    </w:p>
    <w:p w:rsidR="007B2272" w:rsidRDefault="00C95DE5" w:rsidP="007B2272">
      <w:pPr>
        <w:rPr>
          <w:rFonts w:ascii="Arial" w:eastAsia="PMingLiU" w:hAnsi="Arial" w:cs="Arial"/>
        </w:rPr>
      </w:pPr>
      <w:r w:rsidRPr="00C95DE5">
        <w:rPr>
          <w:rFonts w:ascii="Arial" w:eastAsia="宋体" w:hAnsi="Arial" w:cs="Arial"/>
          <w:lang w:eastAsia="zh-CN"/>
        </w:rPr>
        <w:t xml:space="preserve">            </w:t>
      </w:r>
      <w:r w:rsidRPr="00C95DE5">
        <w:rPr>
          <w:rFonts w:ascii="Arial" w:eastAsia="宋体" w:hAnsi="Arial" w:cs="Arial" w:hint="eastAsia"/>
          <w:lang w:eastAsia="zh-CN"/>
        </w:rPr>
        <w:t>葡汁烤鸡</w:t>
      </w:r>
      <w:r w:rsidR="0074157D">
        <w:rPr>
          <w:rFonts w:ascii="Arial" w:eastAsia="宋体" w:hAnsi="Arial" w:cs="Arial" w:hint="eastAsia"/>
          <w:lang w:eastAsia="zh-CN"/>
        </w:rPr>
        <w:t>，</w:t>
      </w:r>
      <w:r w:rsidRPr="00C95DE5">
        <w:rPr>
          <w:rFonts w:ascii="Arial" w:eastAsia="宋体" w:hAnsi="Arial" w:cs="Arial" w:hint="eastAsia"/>
          <w:lang w:eastAsia="zh-CN"/>
        </w:rPr>
        <w:t>是</w:t>
      </w:r>
      <w:r w:rsidR="00F9473B">
        <w:rPr>
          <w:rFonts w:ascii="Arial" w:eastAsia="宋体" w:hAnsi="Arial" w:cs="Arial" w:hint="eastAsia"/>
          <w:lang w:eastAsia="zh-CN"/>
        </w:rPr>
        <w:t>淋上</w:t>
      </w:r>
      <w:r w:rsidRPr="00C95DE5">
        <w:rPr>
          <w:rFonts w:ascii="Arial" w:eastAsia="宋体" w:hAnsi="Arial" w:cs="Arial" w:hint="eastAsia"/>
          <w:lang w:eastAsia="zh-CN"/>
        </w:rPr>
        <w:t>特制葡萄</w:t>
      </w:r>
      <w:r w:rsidR="00F9473B">
        <w:rPr>
          <w:rFonts w:ascii="Arial" w:eastAsia="宋体" w:hAnsi="Arial" w:cs="Arial" w:hint="eastAsia"/>
          <w:lang w:eastAsia="zh-CN"/>
        </w:rPr>
        <w:t>酱</w:t>
      </w:r>
      <w:r w:rsidRPr="00C95DE5">
        <w:rPr>
          <w:rFonts w:ascii="Arial" w:eastAsia="宋体" w:hAnsi="Arial" w:cs="Arial" w:hint="eastAsia"/>
          <w:lang w:eastAsia="zh-CN"/>
        </w:rPr>
        <w:t>汁</w:t>
      </w:r>
      <w:r w:rsidR="0074157D">
        <w:rPr>
          <w:rFonts w:ascii="Arial" w:eastAsia="宋体" w:hAnsi="Arial" w:cs="Arial" w:hint="eastAsia"/>
          <w:lang w:eastAsia="zh-CN"/>
        </w:rPr>
        <w:t>然后</w:t>
      </w:r>
      <w:r w:rsidR="00F9473B">
        <w:rPr>
          <w:rFonts w:ascii="Arial" w:eastAsia="宋体" w:hAnsi="Arial" w:cs="Arial" w:hint="eastAsia"/>
          <w:lang w:eastAsia="zh-CN"/>
        </w:rPr>
        <w:t>烘烤</w:t>
      </w:r>
      <w:r w:rsidRPr="00C95DE5">
        <w:rPr>
          <w:rFonts w:ascii="Arial" w:eastAsia="宋体" w:hAnsi="Arial" w:cs="Arial" w:hint="eastAsia"/>
          <w:lang w:eastAsia="zh-CN"/>
        </w:rPr>
        <w:t>而成的鸡肉，并搭配</w:t>
      </w:r>
      <w:r w:rsidR="00F9473B">
        <w:rPr>
          <w:rFonts w:ascii="Arial" w:eastAsia="宋体" w:hAnsi="Arial" w:cs="Arial" w:hint="eastAsia"/>
          <w:lang w:eastAsia="zh-CN"/>
        </w:rPr>
        <w:t>撒上炸酸豆的马铃薯</w:t>
      </w:r>
      <w:r w:rsidRPr="00C95DE5">
        <w:rPr>
          <w:rFonts w:ascii="Arial" w:eastAsia="宋体" w:hAnsi="Arial" w:cs="Arial" w:hint="eastAsia"/>
          <w:lang w:eastAsia="zh-CN"/>
        </w:rPr>
        <w:t>泥及芦笋佐葡萄</w:t>
      </w:r>
      <w:r w:rsidR="00022623">
        <w:rPr>
          <w:rFonts w:ascii="Arial" w:eastAsia="宋体" w:hAnsi="Arial" w:cs="Arial" w:hint="eastAsia"/>
          <w:lang w:eastAsia="zh-CN"/>
        </w:rPr>
        <w:t>-</w:t>
      </w:r>
      <w:r w:rsidR="00022623">
        <w:rPr>
          <w:rFonts w:ascii="Arial" w:eastAsia="宋体" w:hAnsi="Arial" w:cs="Arial" w:hint="eastAsia"/>
          <w:lang w:eastAsia="zh-CN"/>
        </w:rPr>
        <w:t>蔬菜莎莎</w:t>
      </w:r>
      <w:r w:rsidRPr="00C95DE5">
        <w:rPr>
          <w:rFonts w:ascii="Arial" w:eastAsia="宋体" w:hAnsi="Arial" w:cs="Arial" w:hint="eastAsia"/>
          <w:lang w:eastAsia="zh-CN"/>
        </w:rPr>
        <w:t>酱。</w:t>
      </w:r>
      <w:r w:rsidR="007B2272" w:rsidRPr="00595E73">
        <w:rPr>
          <w:rFonts w:ascii="Arial" w:hAnsi="Arial" w:cs="Arial"/>
          <w:lang w:eastAsia="zh-CN"/>
        </w:rPr>
        <w:br/>
      </w:r>
      <w:r w:rsidR="007B2272" w:rsidRPr="00595E73">
        <w:rPr>
          <w:rFonts w:ascii="Arial" w:hAnsi="Arial" w:cs="Arial"/>
          <w:lang w:eastAsia="zh-CN"/>
        </w:rPr>
        <w:br/>
      </w:r>
      <w:r>
        <w:rPr>
          <w:rFonts w:ascii="Arial" w:hAnsi="Arial" w:cs="Arial"/>
          <w:lang w:eastAsia="zh-CN"/>
        </w:rPr>
        <w:tab/>
      </w:r>
      <w:r w:rsidRPr="00595E73">
        <w:rPr>
          <w:rFonts w:ascii="Arial" w:hAnsi="Arial" w:cs="Arial"/>
          <w:lang w:eastAsia="zh-CN"/>
        </w:rPr>
        <w:t xml:space="preserve">Grapes and Greens Chicken Salad is </w:t>
      </w:r>
      <w:proofErr w:type="gramStart"/>
      <w:r w:rsidRPr="00595E73">
        <w:rPr>
          <w:rFonts w:ascii="Arial" w:hAnsi="Arial" w:cs="Arial"/>
          <w:lang w:eastAsia="zh-CN"/>
        </w:rPr>
        <w:t>a fresh mixed greens</w:t>
      </w:r>
      <w:proofErr w:type="gramEnd"/>
      <w:r w:rsidRPr="00595E73">
        <w:rPr>
          <w:rFonts w:ascii="Arial" w:hAnsi="Arial" w:cs="Arial"/>
          <w:lang w:eastAsia="zh-CN"/>
        </w:rPr>
        <w:t xml:space="preserve"> tossed with black &amp; green grapes, roast chicken strips, cherry tomatoes, cheddar cheese and fried capers. Served with </w:t>
      </w:r>
      <w:proofErr w:type="gramStart"/>
      <w:r w:rsidRPr="00595E73">
        <w:rPr>
          <w:rFonts w:ascii="Arial" w:hAnsi="Arial" w:cs="Arial"/>
          <w:lang w:eastAsia="zh-CN"/>
        </w:rPr>
        <w:t>a refreshing</w:t>
      </w:r>
      <w:proofErr w:type="gramEnd"/>
      <w:r w:rsidRPr="00595E73">
        <w:rPr>
          <w:rFonts w:ascii="Arial" w:hAnsi="Arial" w:cs="Arial"/>
          <w:lang w:eastAsia="zh-CN"/>
        </w:rPr>
        <w:t xml:space="preserve"> raspberry vinaigrette.</w:t>
      </w:r>
    </w:p>
    <w:p w:rsidR="006D56A5" w:rsidRPr="006D56A5" w:rsidRDefault="00C95DE5" w:rsidP="007B2272">
      <w:pPr>
        <w:rPr>
          <w:rFonts w:ascii="Arial" w:eastAsia="PMingLiU" w:hAnsi="Arial" w:cs="Arial"/>
        </w:rPr>
      </w:pPr>
      <w:r w:rsidRPr="00C95DE5">
        <w:rPr>
          <w:rFonts w:ascii="Arial" w:eastAsia="宋体" w:hAnsi="Arial" w:cs="Arial"/>
          <w:lang w:eastAsia="zh-CN"/>
        </w:rPr>
        <w:t xml:space="preserve">            </w:t>
      </w:r>
      <w:r w:rsidRPr="00C95DE5">
        <w:rPr>
          <w:rFonts w:ascii="Arial" w:eastAsia="宋体" w:hAnsi="Arial" w:cs="Arial" w:hint="eastAsia"/>
          <w:lang w:eastAsia="zh-CN"/>
        </w:rPr>
        <w:t>葡萄蔬菜鸡肉</w:t>
      </w:r>
      <w:r w:rsidR="00F9473B">
        <w:rPr>
          <w:rFonts w:ascii="Arial" w:eastAsia="宋体" w:hAnsi="Arial" w:cs="Arial" w:hint="eastAsia"/>
          <w:lang w:eastAsia="zh-CN"/>
        </w:rPr>
        <w:t>沙拉</w:t>
      </w:r>
      <w:r w:rsidR="00022623">
        <w:rPr>
          <w:rFonts w:ascii="Arial" w:eastAsia="宋体" w:hAnsi="Arial" w:cs="Arial" w:hint="eastAsia"/>
          <w:lang w:eastAsia="zh-CN"/>
        </w:rPr>
        <w:t>，</w:t>
      </w:r>
      <w:r w:rsidR="00F9473B">
        <w:rPr>
          <w:rFonts w:ascii="Arial" w:eastAsia="宋体" w:hAnsi="Arial" w:cs="Arial" w:hint="eastAsia"/>
          <w:lang w:eastAsia="zh-CN"/>
        </w:rPr>
        <w:t>采</w:t>
      </w:r>
      <w:r w:rsidRPr="00C95DE5">
        <w:rPr>
          <w:rFonts w:ascii="Arial" w:eastAsia="宋体" w:hAnsi="Arial" w:cs="Arial" w:hint="eastAsia"/>
          <w:lang w:eastAsia="zh-CN"/>
        </w:rPr>
        <w:t>用新鲜综合蔬菜伴黑葡萄、绿葡萄、烤鸡肉丝、</w:t>
      </w:r>
      <w:r w:rsidR="00F9473B">
        <w:rPr>
          <w:rFonts w:ascii="Arial" w:eastAsia="宋体" w:hAnsi="Arial" w:cs="Arial" w:hint="eastAsia"/>
          <w:lang w:eastAsia="zh-CN"/>
        </w:rPr>
        <w:t>小番茄</w:t>
      </w:r>
      <w:r w:rsidRPr="00C95DE5">
        <w:rPr>
          <w:rFonts w:ascii="Arial" w:eastAsia="宋体" w:hAnsi="Arial" w:cs="Arial" w:hint="eastAsia"/>
          <w:lang w:eastAsia="zh-CN"/>
        </w:rPr>
        <w:t>、切达</w:t>
      </w:r>
      <w:r w:rsidR="00022623">
        <w:rPr>
          <w:rFonts w:ascii="Arial" w:eastAsia="宋体" w:hAnsi="Arial" w:cs="Arial" w:hint="eastAsia"/>
          <w:lang w:eastAsia="zh-CN"/>
        </w:rPr>
        <w:t>芝士</w:t>
      </w:r>
      <w:r w:rsidRPr="00C95DE5">
        <w:rPr>
          <w:rFonts w:ascii="Arial" w:eastAsia="宋体" w:hAnsi="Arial" w:cs="Arial" w:hint="eastAsia"/>
          <w:lang w:eastAsia="zh-CN"/>
        </w:rPr>
        <w:t>及炸酸豆，</w:t>
      </w:r>
      <w:r w:rsidR="00022623">
        <w:rPr>
          <w:rFonts w:ascii="Arial" w:eastAsia="宋体" w:hAnsi="Arial" w:cs="Arial" w:hint="eastAsia"/>
          <w:lang w:eastAsia="zh-CN"/>
        </w:rPr>
        <w:t>并与清爽</w:t>
      </w:r>
      <w:r w:rsidRPr="00C95DE5">
        <w:rPr>
          <w:rFonts w:ascii="Arial" w:eastAsia="宋体" w:hAnsi="Arial" w:cs="Arial" w:hint="eastAsia"/>
          <w:lang w:eastAsia="zh-CN"/>
        </w:rPr>
        <w:t>的覆盆子酒醋</w:t>
      </w:r>
      <w:r w:rsidR="00022623">
        <w:rPr>
          <w:rFonts w:ascii="Arial" w:eastAsia="宋体" w:hAnsi="Arial" w:cs="Arial" w:hint="eastAsia"/>
          <w:lang w:eastAsia="zh-CN"/>
        </w:rPr>
        <w:t>一同呈上</w:t>
      </w:r>
      <w:r w:rsidRPr="00C95DE5">
        <w:rPr>
          <w:rFonts w:ascii="Arial" w:eastAsia="宋体" w:hAnsi="Arial" w:cs="Arial" w:hint="eastAsia"/>
          <w:lang w:eastAsia="zh-CN"/>
        </w:rPr>
        <w:t>。</w:t>
      </w:r>
    </w:p>
    <w:p w:rsidR="007B2272" w:rsidRDefault="006D56A5" w:rsidP="007B2272">
      <w:pPr>
        <w:rPr>
          <w:rFonts w:ascii="Arial" w:eastAsia="PMingLiU" w:hAnsi="Arial" w:cs="Arial"/>
        </w:rPr>
      </w:pPr>
      <w:r>
        <w:rPr>
          <w:rFonts w:ascii="Arial" w:hAnsi="Arial" w:cs="Arial"/>
        </w:rPr>
        <w:br/>
      </w:r>
      <w:r w:rsidR="00C95DE5">
        <w:rPr>
          <w:rFonts w:ascii="Arial" w:hAnsi="Arial" w:cs="Arial"/>
          <w:lang w:eastAsia="zh-CN"/>
        </w:rPr>
        <w:t>Contact details</w:t>
      </w:r>
      <w:proofErr w:type="gramStart"/>
      <w:r w:rsidR="00C95DE5">
        <w:rPr>
          <w:rFonts w:ascii="Arial" w:hAnsi="Arial" w:cs="Arial"/>
          <w:lang w:eastAsia="zh-CN"/>
        </w:rPr>
        <w:t>:</w:t>
      </w:r>
      <w:proofErr w:type="gramEnd"/>
      <w:r>
        <w:rPr>
          <w:rFonts w:ascii="Arial" w:hAnsi="Arial" w:cs="Arial"/>
        </w:rPr>
        <w:br/>
      </w:r>
      <w:r w:rsidR="00C95DE5" w:rsidRPr="00595E73">
        <w:rPr>
          <w:rFonts w:ascii="Arial" w:hAnsi="Arial" w:cs="Arial"/>
          <w:lang w:eastAsia="zh-CN"/>
        </w:rPr>
        <w:t xml:space="preserve">G/F Star Cruises Centre (Across </w:t>
      </w:r>
      <w:proofErr w:type="spellStart"/>
      <w:r w:rsidR="00C95DE5" w:rsidRPr="00595E73">
        <w:rPr>
          <w:rFonts w:ascii="Arial" w:hAnsi="Arial" w:cs="Arial"/>
          <w:lang w:eastAsia="zh-CN"/>
        </w:rPr>
        <w:t>Naia</w:t>
      </w:r>
      <w:proofErr w:type="spellEnd"/>
      <w:r w:rsidR="00C95DE5" w:rsidRPr="00595E73">
        <w:rPr>
          <w:rFonts w:ascii="Arial" w:hAnsi="Arial" w:cs="Arial"/>
          <w:lang w:eastAsia="zh-CN"/>
        </w:rPr>
        <w:t xml:space="preserve"> 3)</w:t>
      </w:r>
      <w:r w:rsidR="007B2272" w:rsidRPr="00595E73">
        <w:rPr>
          <w:rFonts w:ascii="Arial" w:hAnsi="Arial" w:cs="Arial"/>
        </w:rPr>
        <w:br/>
      </w:r>
      <w:r w:rsidR="00C95DE5" w:rsidRPr="00595E73">
        <w:rPr>
          <w:rFonts w:ascii="Arial" w:hAnsi="Arial" w:cs="Arial"/>
          <w:lang w:eastAsia="zh-CN"/>
        </w:rPr>
        <w:t>100 Andrews Ave., Newport City, Pasay</w:t>
      </w:r>
      <w:r w:rsidR="007B2272" w:rsidRPr="00595E73">
        <w:rPr>
          <w:rFonts w:ascii="Arial" w:hAnsi="Arial" w:cs="Arial"/>
        </w:rPr>
        <w:br/>
      </w:r>
      <w:r w:rsidR="00C95DE5" w:rsidRPr="00595E73">
        <w:rPr>
          <w:rFonts w:ascii="Arial" w:hAnsi="Arial" w:cs="Arial"/>
          <w:lang w:eastAsia="zh-CN"/>
        </w:rPr>
        <w:t>Tel. No. 836-9261</w:t>
      </w:r>
    </w:p>
    <w:p w:rsidR="006D56A5" w:rsidRDefault="00C95DE5" w:rsidP="007B2272">
      <w:pPr>
        <w:rPr>
          <w:rFonts w:ascii="Arial" w:hAnsi="Arial" w:cs="Arial"/>
          <w:lang w:eastAsia="zh-CN"/>
        </w:rPr>
      </w:pPr>
      <w:r w:rsidRPr="00C95DE5">
        <w:rPr>
          <w:rFonts w:ascii="Arial" w:eastAsia="宋体" w:hAnsi="Arial" w:cs="Arial" w:hint="eastAsia"/>
          <w:lang w:eastAsia="zh-CN"/>
        </w:rPr>
        <w:t>联络方式：</w:t>
      </w:r>
      <w:r w:rsidR="006D56A5" w:rsidRPr="00595E73">
        <w:rPr>
          <w:rFonts w:ascii="Arial" w:hAnsi="Arial" w:cs="Arial"/>
        </w:rPr>
        <w:br/>
      </w:r>
      <w:r w:rsidRPr="00C95DE5">
        <w:rPr>
          <w:rFonts w:ascii="Arial" w:eastAsia="宋体" w:hAnsi="Arial" w:cs="Arial" w:hint="eastAsia"/>
          <w:lang w:eastAsia="zh-CN"/>
        </w:rPr>
        <w:t>丽星邮轮中心底层</w:t>
      </w:r>
      <w:r w:rsidRPr="00595E73">
        <w:rPr>
          <w:rFonts w:ascii="Arial" w:hAnsi="Arial" w:cs="Arial"/>
          <w:lang w:eastAsia="zh-CN"/>
        </w:rPr>
        <w:t xml:space="preserve"> </w:t>
      </w:r>
      <w:r w:rsidR="00022623">
        <w:rPr>
          <w:rFonts w:ascii="Arial" w:eastAsia="宋体" w:hAnsi="Arial" w:cs="Arial" w:hint="eastAsia"/>
          <w:lang w:eastAsia="zh-CN"/>
        </w:rPr>
        <w:t>（</w:t>
      </w:r>
      <w:proofErr w:type="spellStart"/>
      <w:r w:rsidRPr="00595E73">
        <w:rPr>
          <w:rFonts w:ascii="Arial" w:hAnsi="Arial" w:cs="Arial"/>
          <w:lang w:eastAsia="zh-CN"/>
        </w:rPr>
        <w:t>Naia</w:t>
      </w:r>
      <w:proofErr w:type="spellEnd"/>
      <w:r w:rsidRPr="00595E73">
        <w:rPr>
          <w:rFonts w:ascii="Arial" w:hAnsi="Arial" w:cs="Arial"/>
          <w:lang w:eastAsia="zh-CN"/>
        </w:rPr>
        <w:t xml:space="preserve"> 3</w:t>
      </w:r>
      <w:r w:rsidRPr="00C95DE5">
        <w:rPr>
          <w:rFonts w:ascii="Arial" w:eastAsia="宋体" w:hAnsi="Arial" w:cs="Arial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lang w:eastAsia="zh-CN"/>
        </w:rPr>
        <w:t>对面</w:t>
      </w:r>
      <w:r w:rsidR="00022623">
        <w:rPr>
          <w:rFonts w:ascii="Arial" w:eastAsia="宋体" w:hAnsi="Arial" w:cs="Arial" w:hint="eastAsia"/>
          <w:lang w:eastAsia="zh-CN"/>
        </w:rPr>
        <w:t>）</w:t>
      </w:r>
      <w:r w:rsidR="006D56A5" w:rsidRPr="00595E73">
        <w:rPr>
          <w:rFonts w:ascii="Arial" w:hAnsi="Arial" w:cs="Arial"/>
        </w:rPr>
        <w:br/>
      </w:r>
      <w:r w:rsidRPr="00595E73">
        <w:rPr>
          <w:rFonts w:ascii="Arial" w:hAnsi="Arial" w:cs="Arial"/>
          <w:lang w:eastAsia="zh-CN"/>
        </w:rPr>
        <w:t>100 Andrews Ave., Newport City, Pasay</w:t>
      </w:r>
      <w:r w:rsidR="006D56A5" w:rsidRPr="00595E73">
        <w:rPr>
          <w:rFonts w:ascii="Arial" w:hAnsi="Arial" w:cs="Arial"/>
        </w:rPr>
        <w:br/>
      </w:r>
      <w:r w:rsidRPr="00C95DE5">
        <w:rPr>
          <w:rFonts w:ascii="Arial" w:eastAsia="宋体" w:hAnsi="Arial" w:cs="Arial" w:hint="eastAsia"/>
          <w:lang w:eastAsia="zh-CN"/>
        </w:rPr>
        <w:t>电话：</w:t>
      </w:r>
      <w:r w:rsidRPr="00595E73">
        <w:rPr>
          <w:rFonts w:ascii="Arial" w:hAnsi="Arial" w:cs="Arial"/>
          <w:lang w:eastAsia="zh-CN"/>
        </w:rPr>
        <w:t>836-9261</w:t>
      </w:r>
    </w:p>
    <w:p w:rsidR="006124CD" w:rsidRDefault="006124CD" w:rsidP="007B2272">
      <w:pPr>
        <w:rPr>
          <w:rFonts w:ascii="Arial" w:hAnsi="Arial" w:cs="Arial"/>
          <w:lang w:eastAsia="zh-CN"/>
        </w:rPr>
      </w:pPr>
    </w:p>
    <w:p w:rsidR="006124CD" w:rsidRDefault="006124CD" w:rsidP="007B2272">
      <w:pPr>
        <w:rPr>
          <w:rFonts w:ascii="Arial" w:hAnsi="Arial" w:cs="Arial"/>
          <w:lang w:eastAsia="zh-CN"/>
        </w:rPr>
      </w:pPr>
    </w:p>
    <w:p w:rsidR="006124CD" w:rsidRDefault="006124CD" w:rsidP="007B2272">
      <w:pPr>
        <w:rPr>
          <w:rFonts w:ascii="Arial" w:hAnsi="Arial" w:cs="Arial"/>
          <w:lang w:eastAsia="zh-CN"/>
        </w:rPr>
      </w:pPr>
    </w:p>
    <w:p w:rsidR="006124CD" w:rsidRDefault="006124CD" w:rsidP="007B2272">
      <w:pPr>
        <w:rPr>
          <w:rFonts w:ascii="Arial" w:hAnsi="Arial" w:cs="Arial"/>
          <w:lang w:eastAsia="zh-CN"/>
        </w:rPr>
      </w:pPr>
    </w:p>
    <w:p w:rsidR="006124CD" w:rsidRPr="006D56A5" w:rsidRDefault="006124CD" w:rsidP="007B2272">
      <w:pPr>
        <w:rPr>
          <w:rFonts w:ascii="Arial" w:eastAsia="PMingLiU" w:hAnsi="Arial" w:cs="Arial"/>
        </w:rPr>
      </w:pPr>
    </w:p>
    <w:p w:rsidR="00C53601" w:rsidRDefault="00C53601" w:rsidP="007B2272">
      <w:pPr>
        <w:rPr>
          <w:rFonts w:ascii="Arial" w:hAnsi="Arial" w:cs="Arial"/>
        </w:rPr>
      </w:pPr>
    </w:p>
    <w:p w:rsidR="00C80838" w:rsidRDefault="00C95DE5" w:rsidP="00C80838">
      <w:pPr>
        <w:rPr>
          <w:rFonts w:ascii="Arial" w:eastAsia="宋体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ab/>
      </w:r>
      <w:proofErr w:type="spellStart"/>
      <w:r>
        <w:rPr>
          <w:rFonts w:ascii="Arial" w:hAnsi="Arial" w:cs="Arial"/>
          <w:b/>
          <w:lang w:eastAsia="zh-CN"/>
        </w:rPr>
        <w:t>F</w:t>
      </w:r>
      <w:r w:rsidRPr="007B2272">
        <w:rPr>
          <w:rFonts w:ascii="Arial" w:hAnsi="Arial" w:cs="Arial"/>
          <w:b/>
          <w:lang w:eastAsia="zh-CN"/>
        </w:rPr>
        <w:t>.</w:t>
      </w:r>
      <w:r>
        <w:rPr>
          <w:rFonts w:ascii="Arial" w:hAnsi="Arial" w:cs="Arial"/>
          <w:b/>
          <w:lang w:eastAsia="zh-CN"/>
        </w:rPr>
        <w:t>Tao</w:t>
      </w:r>
      <w:proofErr w:type="spellEnd"/>
      <w:r>
        <w:rPr>
          <w:rFonts w:ascii="Arial" w:hAnsi="Arial" w:cs="Arial"/>
          <w:b/>
          <w:lang w:eastAsia="zh-CN"/>
        </w:rPr>
        <w:t xml:space="preserve"> Yuan (you can use more photos)</w:t>
      </w:r>
      <w:r w:rsidRPr="00C95DE5">
        <w:rPr>
          <w:rFonts w:ascii="Arial" w:eastAsia="宋体" w:hAnsi="Arial" w:cs="Arial"/>
          <w:b/>
          <w:lang w:eastAsia="zh-CN"/>
        </w:rPr>
        <w:t xml:space="preserve"> </w:t>
      </w:r>
      <w:r w:rsidR="00641C9B" w:rsidRPr="00C95DE5">
        <w:rPr>
          <w:rFonts w:ascii="Arial" w:eastAsia="宋体" w:hAnsi="Arial" w:cs="Arial" w:hint="eastAsia"/>
          <w:b/>
          <w:lang w:eastAsia="zh-CN"/>
        </w:rPr>
        <w:t>太皇</w:t>
      </w:r>
    </w:p>
    <w:p w:rsidR="006124CD" w:rsidRDefault="006124CD" w:rsidP="00C80838">
      <w:pPr>
        <w:rPr>
          <w:rFonts w:ascii="Arial" w:eastAsia="宋体" w:hAnsi="Arial" w:cs="Arial"/>
          <w:b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67945</wp:posOffset>
            </wp:positionV>
            <wp:extent cx="1371600" cy="9144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4CD" w:rsidRPr="0075148D" w:rsidRDefault="006124CD" w:rsidP="00C80838">
      <w:pPr>
        <w:rPr>
          <w:rFonts w:ascii="Arial" w:eastAsia="PMingLiU" w:hAnsi="Arial" w:cs="Arial"/>
          <w:b/>
        </w:rPr>
      </w:pPr>
    </w:p>
    <w:p w:rsidR="00C80838" w:rsidRDefault="00C80838" w:rsidP="00C8083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2540</wp:posOffset>
            </wp:positionV>
            <wp:extent cx="2266950" cy="352425"/>
            <wp:effectExtent l="1905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838" w:rsidRPr="007B2272" w:rsidRDefault="00C80838" w:rsidP="00C80838">
      <w:pPr>
        <w:rPr>
          <w:rFonts w:ascii="Arial" w:hAnsi="Arial" w:cs="Arial"/>
          <w:b/>
        </w:rPr>
      </w:pPr>
    </w:p>
    <w:p w:rsidR="00C80838" w:rsidRDefault="00C95DE5" w:rsidP="00C80838">
      <w:pPr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ab/>
        <w:t xml:space="preserve">    </w:t>
      </w:r>
      <w:r w:rsidRPr="00290220">
        <w:rPr>
          <w:rFonts w:ascii="Arial" w:hAnsi="Arial" w:cs="Arial"/>
          <w:lang w:eastAsia="zh-CN"/>
        </w:rPr>
        <w:t xml:space="preserve">End your search for the best </w:t>
      </w:r>
      <w:proofErr w:type="spellStart"/>
      <w:r w:rsidRPr="00290220">
        <w:rPr>
          <w:rFonts w:ascii="Arial" w:hAnsi="Arial" w:cs="Arial"/>
          <w:lang w:eastAsia="zh-CN"/>
        </w:rPr>
        <w:t>Hainanese</w:t>
      </w:r>
      <w:proofErr w:type="spellEnd"/>
      <w:r w:rsidRPr="00290220">
        <w:rPr>
          <w:rFonts w:ascii="Arial" w:hAnsi="Arial" w:cs="Arial"/>
          <w:lang w:eastAsia="zh-CN"/>
        </w:rPr>
        <w:t xml:space="preserve"> Chicken Rice in town</w:t>
      </w:r>
    </w:p>
    <w:p w:rsidR="00787763" w:rsidRPr="00787763" w:rsidRDefault="00C95DE5" w:rsidP="00C80838">
      <w:pPr>
        <w:rPr>
          <w:rFonts w:ascii="Arial" w:eastAsia="PMingLiU" w:hAnsi="Arial" w:cs="Arial"/>
          <w:b/>
          <w:u w:val="single"/>
          <w:lang w:eastAsia="zh-CN"/>
        </w:rPr>
      </w:pPr>
      <w:r w:rsidRPr="00C95DE5">
        <w:rPr>
          <w:rFonts w:ascii="Arial" w:eastAsia="宋体" w:hAnsi="Arial" w:cs="Arial"/>
          <w:lang w:eastAsia="zh-CN"/>
        </w:rPr>
        <w:t xml:space="preserve">               </w:t>
      </w:r>
      <w:r w:rsidR="00022623">
        <w:rPr>
          <w:rFonts w:ascii="Arial" w:eastAsia="宋体" w:hAnsi="Arial" w:cs="Arial" w:hint="eastAsia"/>
          <w:lang w:eastAsia="zh-CN"/>
        </w:rPr>
        <w:t>无需再搜寻，</w:t>
      </w:r>
      <w:r w:rsidRPr="00C95DE5">
        <w:rPr>
          <w:rFonts w:ascii="Arial" w:eastAsia="宋体" w:hAnsi="Arial" w:cs="Arial" w:hint="eastAsia"/>
          <w:lang w:eastAsia="zh-CN"/>
        </w:rPr>
        <w:t>城内最</w:t>
      </w:r>
      <w:r w:rsidR="00F9473B">
        <w:rPr>
          <w:rFonts w:ascii="Arial" w:eastAsia="宋体" w:hAnsi="Arial" w:cs="Arial" w:hint="eastAsia"/>
          <w:lang w:eastAsia="zh-CN"/>
        </w:rPr>
        <w:t>美味</w:t>
      </w:r>
      <w:r w:rsidRPr="00C95DE5">
        <w:rPr>
          <w:rFonts w:ascii="Arial" w:eastAsia="宋体" w:hAnsi="Arial" w:cs="Arial" w:hint="eastAsia"/>
          <w:lang w:eastAsia="zh-CN"/>
        </w:rPr>
        <w:t>的海南鸡饭就在此处</w:t>
      </w:r>
    </w:p>
    <w:tbl>
      <w:tblPr>
        <w:tblW w:w="2320" w:type="pct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482"/>
      </w:tblGrid>
      <w:tr w:rsidR="006124CD" w:rsidRPr="00361C17" w:rsidTr="006124CD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 w:rsidR="006124CD" w:rsidRPr="00361C17" w:rsidRDefault="006124CD" w:rsidP="00C95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zh-CN"/>
              </w:rPr>
            </w:pPr>
          </w:p>
        </w:tc>
      </w:tr>
      <w:tr w:rsidR="006124CD" w:rsidRPr="00361C17" w:rsidTr="006124CD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 w:rsidR="006124CD" w:rsidRPr="00361C17" w:rsidRDefault="006124CD" w:rsidP="00C95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zh-CN"/>
              </w:rPr>
            </w:pPr>
          </w:p>
        </w:tc>
      </w:tr>
    </w:tbl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eastAsia="zh-CN"/>
        </w:rPr>
      </w:pPr>
      <w:bookmarkStart w:id="20" w:name="13a8cb4f24d8c373_resortsworld"/>
      <w:bookmarkEnd w:id="20"/>
    </w:p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eastAsia="zh-CN"/>
        </w:rPr>
      </w:pPr>
      <w:bookmarkStart w:id="21" w:name="13a8cb4f24d8c373_greenbelt"/>
      <w:bookmarkEnd w:id="21"/>
    </w:p>
    <w:p w:rsidR="00C97FD2" w:rsidRPr="00361C17" w:rsidRDefault="00C97FD2" w:rsidP="00C97FD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lang w:eastAsia="zh-CN"/>
        </w:rPr>
      </w:pPr>
      <w:bookmarkStart w:id="22" w:name="13a8cb4f24d8c373_luckychinatown"/>
      <w:bookmarkEnd w:id="22"/>
    </w:p>
    <w:p w:rsidR="00C97FD2" w:rsidRDefault="00C97FD2" w:rsidP="00C97FD2">
      <w:pPr>
        <w:rPr>
          <w:rFonts w:ascii="Arial" w:hAnsi="Arial" w:cs="Arial"/>
          <w:lang w:eastAsia="zh-CN"/>
        </w:rPr>
      </w:pPr>
    </w:p>
    <w:p w:rsidR="00C97FD2" w:rsidRPr="0075148D" w:rsidRDefault="00C95DE5" w:rsidP="00C97FD2">
      <w:pPr>
        <w:rPr>
          <w:rFonts w:ascii="Arial" w:eastAsia="PMingLiU" w:hAnsi="Arial" w:cs="Arial"/>
          <w:b/>
        </w:rPr>
      </w:pPr>
      <w:r w:rsidRPr="007B2272">
        <w:rPr>
          <w:rFonts w:ascii="Arial" w:hAnsi="Arial" w:cs="Arial"/>
          <w:b/>
          <w:lang w:eastAsia="zh-CN"/>
        </w:rPr>
        <w:tab/>
      </w:r>
      <w:r>
        <w:rPr>
          <w:rFonts w:ascii="Arial" w:hAnsi="Arial" w:cs="Arial"/>
          <w:b/>
          <w:lang w:eastAsia="zh-CN"/>
        </w:rPr>
        <w:t>G</w:t>
      </w:r>
      <w:r w:rsidRPr="007B2272">
        <w:rPr>
          <w:rFonts w:ascii="Arial" w:hAnsi="Arial" w:cs="Arial"/>
          <w:b/>
          <w:lang w:eastAsia="zh-CN"/>
        </w:rPr>
        <w:t>.</w:t>
      </w:r>
      <w:r>
        <w:rPr>
          <w:rFonts w:ascii="Arial" w:hAnsi="Arial" w:cs="Arial"/>
          <w:b/>
          <w:lang w:eastAsia="zh-CN"/>
        </w:rPr>
        <w:t xml:space="preserve"> Thousand Cranes (you can use more photos)</w:t>
      </w:r>
      <w:r w:rsidRPr="00C95DE5">
        <w:rPr>
          <w:rFonts w:ascii="Arial" w:eastAsia="宋体" w:hAnsi="Arial" w:cs="Arial"/>
          <w:b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b/>
          <w:lang w:eastAsia="zh-CN"/>
        </w:rPr>
        <w:t>千羽鹤</w:t>
      </w:r>
    </w:p>
    <w:p w:rsidR="00C97FD2" w:rsidRPr="00595E73" w:rsidRDefault="00290220" w:rsidP="00C97FD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104775</wp:posOffset>
            </wp:positionV>
            <wp:extent cx="2714625" cy="1609725"/>
            <wp:effectExtent l="19050" t="0" r="952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D2" w:rsidRDefault="00C97FD2" w:rsidP="00C97FD2">
      <w:pPr>
        <w:rPr>
          <w:rFonts w:ascii="Arial" w:hAnsi="Arial" w:cs="Arial"/>
        </w:rPr>
      </w:pPr>
    </w:p>
    <w:p w:rsidR="00C97FD2" w:rsidRDefault="00290220" w:rsidP="00C97F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253365</wp:posOffset>
            </wp:positionV>
            <wp:extent cx="2476500" cy="838200"/>
            <wp:effectExtent l="1905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C97FD2" w:rsidRDefault="00C97FD2" w:rsidP="00C97FD2">
      <w:pPr>
        <w:rPr>
          <w:rFonts w:ascii="Arial" w:hAnsi="Arial" w:cs="Arial"/>
        </w:rPr>
      </w:pPr>
    </w:p>
    <w:p w:rsidR="00787763" w:rsidRDefault="00C95DE5" w:rsidP="006124CD">
      <w:pPr>
        <w:ind w:left="630" w:hanging="630"/>
        <w:contextualSpacing/>
        <w:rPr>
          <w:rFonts w:cstheme="minorHAnsi"/>
          <w:sz w:val="24"/>
          <w:szCs w:val="24"/>
          <w:lang w:eastAsia="zh-CN"/>
        </w:rPr>
      </w:pPr>
      <w:r>
        <w:rPr>
          <w:rFonts w:ascii="Arial" w:hAnsi="Arial" w:cs="Arial"/>
          <w:lang w:eastAsia="zh-CN"/>
        </w:rPr>
        <w:tab/>
      </w:r>
      <w:r w:rsidRPr="00290220">
        <w:rPr>
          <w:rFonts w:cstheme="minorHAnsi"/>
          <w:sz w:val="24"/>
          <w:szCs w:val="24"/>
          <w:lang w:eastAsia="zh-CN"/>
        </w:rPr>
        <w:t xml:space="preserve">Bond over a hearty </w:t>
      </w:r>
      <w:proofErr w:type="spellStart"/>
      <w:r w:rsidRPr="00290220">
        <w:rPr>
          <w:rFonts w:cstheme="minorHAnsi"/>
          <w:sz w:val="24"/>
          <w:szCs w:val="24"/>
          <w:lang w:eastAsia="zh-CN"/>
        </w:rPr>
        <w:t>shabu-shabu</w:t>
      </w:r>
      <w:proofErr w:type="spellEnd"/>
      <w:r w:rsidRPr="00290220">
        <w:rPr>
          <w:rFonts w:cstheme="minorHAnsi"/>
          <w:sz w:val="24"/>
          <w:szCs w:val="24"/>
          <w:lang w:eastAsia="zh-CN"/>
        </w:rPr>
        <w:t xml:space="preserve"> meal made with the freshest ingredients and cooked right at your table.</w:t>
      </w:r>
    </w:p>
    <w:p w:rsidR="006124CD" w:rsidRDefault="006124CD" w:rsidP="006124CD">
      <w:pPr>
        <w:ind w:left="630" w:hanging="630"/>
        <w:contextualSpacing/>
        <w:rPr>
          <w:rFonts w:eastAsia="PMingLiU" w:cstheme="minorHAnsi"/>
          <w:sz w:val="24"/>
          <w:szCs w:val="24"/>
        </w:rPr>
      </w:pPr>
    </w:p>
    <w:p w:rsidR="00787763" w:rsidRDefault="00C95DE5" w:rsidP="00290220">
      <w:pPr>
        <w:contextualSpacing/>
        <w:rPr>
          <w:rFonts w:eastAsia="PMingLiU" w:cstheme="minorHAnsi"/>
          <w:sz w:val="24"/>
          <w:szCs w:val="24"/>
          <w:lang w:eastAsia="zh-CN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享用一顿</w:t>
      </w:r>
      <w:r w:rsidR="00F9473B">
        <w:rPr>
          <w:rFonts w:eastAsia="宋体" w:cstheme="minorHAnsi" w:hint="eastAsia"/>
          <w:sz w:val="24"/>
          <w:szCs w:val="24"/>
          <w:lang w:eastAsia="zh-CN"/>
        </w:rPr>
        <w:t>采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用最新鲜食材</w:t>
      </w:r>
      <w:r w:rsidR="00224B16">
        <w:rPr>
          <w:rFonts w:eastAsia="宋体" w:cstheme="minorHAnsi" w:hint="eastAsia"/>
          <w:sz w:val="24"/>
          <w:szCs w:val="24"/>
          <w:lang w:eastAsia="zh-CN"/>
        </w:rPr>
        <w:t>并直接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在桌上烹制的丰富</w:t>
      </w:r>
      <w:r w:rsidR="00022623" w:rsidRPr="00022623">
        <w:rPr>
          <w:rFonts w:eastAsia="宋体" w:cstheme="minorHAnsi" w:hint="eastAsia"/>
          <w:sz w:val="24"/>
          <w:szCs w:val="24"/>
          <w:lang w:eastAsia="zh-CN"/>
        </w:rPr>
        <w:t>涮涮锅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大餐。</w:t>
      </w:r>
      <w:r w:rsidR="00C97FD2" w:rsidRPr="00290220">
        <w:rPr>
          <w:rFonts w:cstheme="minorHAnsi"/>
          <w:sz w:val="24"/>
          <w:szCs w:val="24"/>
          <w:lang w:eastAsia="zh-CN"/>
        </w:rPr>
        <w:br/>
      </w:r>
      <w:r>
        <w:rPr>
          <w:rFonts w:cstheme="minorHAnsi"/>
          <w:sz w:val="24"/>
          <w:szCs w:val="24"/>
          <w:lang w:eastAsia="zh-CN"/>
        </w:rPr>
        <w:tab/>
      </w:r>
    </w:p>
    <w:p w:rsidR="00290220" w:rsidRPr="00290220" w:rsidRDefault="00C95DE5" w:rsidP="00290220">
      <w:pPr>
        <w:contextualSpacing/>
        <w:rPr>
          <w:rFonts w:cstheme="minorHAnsi"/>
          <w:sz w:val="24"/>
          <w:szCs w:val="24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 </w:t>
      </w:r>
      <w:r w:rsidRPr="00290220">
        <w:rPr>
          <w:rFonts w:cstheme="minorHAnsi"/>
          <w:sz w:val="24"/>
          <w:szCs w:val="24"/>
          <w:lang w:eastAsia="zh-CN"/>
        </w:rPr>
        <w:t xml:space="preserve">Tel </w:t>
      </w:r>
      <w:proofErr w:type="gramStart"/>
      <w:r w:rsidRPr="00290220">
        <w:rPr>
          <w:rFonts w:cstheme="minorHAnsi"/>
          <w:sz w:val="24"/>
          <w:szCs w:val="24"/>
          <w:lang w:eastAsia="zh-CN"/>
        </w:rPr>
        <w:t>No:</w:t>
      </w:r>
      <w:proofErr w:type="gramEnd"/>
      <w:r w:rsidRPr="00290220">
        <w:rPr>
          <w:rFonts w:cstheme="minorHAnsi"/>
          <w:sz w:val="24"/>
          <w:szCs w:val="24"/>
          <w:lang w:eastAsia="zh-CN"/>
        </w:rPr>
        <w:t>(+632) 621 0979</w:t>
      </w:r>
      <w:r w:rsidR="00290220" w:rsidRPr="00290220">
        <w:rPr>
          <w:rFonts w:cstheme="minorHAnsi"/>
          <w:sz w:val="24"/>
          <w:szCs w:val="24"/>
        </w:rPr>
        <w:t xml:space="preserve"> </w:t>
      </w:r>
    </w:p>
    <w:p w:rsidR="00290220" w:rsidRPr="00290220" w:rsidRDefault="00C95DE5" w:rsidP="00290220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tab/>
      </w:r>
      <w:proofErr w:type="gramStart"/>
      <w:r w:rsidRPr="00290220">
        <w:rPr>
          <w:rFonts w:cstheme="minorHAnsi"/>
          <w:sz w:val="24"/>
          <w:szCs w:val="24"/>
          <w:lang w:eastAsia="zh-CN"/>
        </w:rPr>
        <w:t>Operating Hours:</w:t>
      </w:r>
      <w:r>
        <w:rPr>
          <w:rFonts w:cstheme="minorHAnsi"/>
          <w:sz w:val="24"/>
          <w:szCs w:val="24"/>
          <w:lang w:eastAsia="zh-CN"/>
        </w:rPr>
        <w:t xml:space="preserve"> </w:t>
      </w:r>
      <w:r w:rsidRPr="00290220">
        <w:rPr>
          <w:rFonts w:cstheme="minorHAnsi"/>
          <w:sz w:val="24"/>
          <w:szCs w:val="24"/>
          <w:lang w:eastAsia="zh-CN"/>
        </w:rPr>
        <w:t xml:space="preserve">Daily, 11:00 a.m. - 12:00 </w:t>
      </w:r>
      <w:proofErr w:type="spellStart"/>
      <w:r w:rsidRPr="00290220">
        <w:rPr>
          <w:rFonts w:cstheme="minorHAnsi"/>
          <w:sz w:val="24"/>
          <w:szCs w:val="24"/>
          <w:lang w:eastAsia="zh-CN"/>
        </w:rPr>
        <w:t>m.n</w:t>
      </w:r>
      <w:proofErr w:type="spellEnd"/>
      <w:r w:rsidRPr="00290220">
        <w:rPr>
          <w:rFonts w:cstheme="minorHAnsi"/>
          <w:sz w:val="24"/>
          <w:szCs w:val="24"/>
          <w:lang w:eastAsia="zh-CN"/>
        </w:rPr>
        <w:t>.</w:t>
      </w:r>
      <w:proofErr w:type="gramEnd"/>
      <w:r w:rsidR="00290220" w:rsidRPr="00290220">
        <w:rPr>
          <w:rFonts w:cstheme="minorHAnsi"/>
          <w:sz w:val="24"/>
          <w:szCs w:val="24"/>
        </w:rPr>
        <w:t xml:space="preserve"> </w:t>
      </w:r>
    </w:p>
    <w:p w:rsidR="00C97FD2" w:rsidRDefault="00C95DE5" w:rsidP="00290220">
      <w:pPr>
        <w:contextualSpacing/>
        <w:rPr>
          <w:rFonts w:eastAsia="PMingLiU"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tab/>
      </w:r>
      <w:r w:rsidRPr="00290220">
        <w:rPr>
          <w:rFonts w:cstheme="minorHAnsi"/>
          <w:sz w:val="24"/>
          <w:szCs w:val="24"/>
          <w:lang w:eastAsia="zh-CN"/>
        </w:rPr>
        <w:t>Location</w:t>
      </w:r>
      <w:proofErr w:type="gramStart"/>
      <w:r w:rsidRPr="00290220">
        <w:rPr>
          <w:rFonts w:cstheme="minorHAnsi"/>
          <w:sz w:val="24"/>
          <w:szCs w:val="24"/>
          <w:lang w:eastAsia="zh-CN"/>
        </w:rPr>
        <w:t>:4th</w:t>
      </w:r>
      <w:proofErr w:type="gramEnd"/>
      <w:r w:rsidRPr="00290220">
        <w:rPr>
          <w:rFonts w:cstheme="minorHAnsi"/>
          <w:sz w:val="24"/>
          <w:szCs w:val="24"/>
          <w:lang w:eastAsia="zh-CN"/>
        </w:rPr>
        <w:t xml:space="preserve"> Level, Newport Mall</w:t>
      </w:r>
    </w:p>
    <w:p w:rsidR="00787763" w:rsidRPr="00290220" w:rsidRDefault="00C95DE5" w:rsidP="00787763">
      <w:pPr>
        <w:contextualSpacing/>
        <w:rPr>
          <w:rFonts w:cstheme="minorHAnsi"/>
          <w:sz w:val="24"/>
          <w:szCs w:val="24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电话：</w:t>
      </w:r>
      <w:r w:rsidRPr="00290220">
        <w:rPr>
          <w:rFonts w:cstheme="minorHAnsi"/>
          <w:sz w:val="24"/>
          <w:szCs w:val="24"/>
          <w:lang w:eastAsia="zh-CN"/>
        </w:rPr>
        <w:t>(+632) 621 0979</w:t>
      </w:r>
      <w:r w:rsidR="00787763" w:rsidRPr="00290220">
        <w:rPr>
          <w:rFonts w:cstheme="minorHAnsi"/>
          <w:sz w:val="24"/>
          <w:szCs w:val="24"/>
        </w:rPr>
        <w:t xml:space="preserve"> </w:t>
      </w:r>
    </w:p>
    <w:p w:rsidR="00787763" w:rsidRPr="00290220" w:rsidRDefault="00C95DE5" w:rsidP="00787763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lastRenderedPageBreak/>
        <w:tab/>
      </w:r>
      <w:r w:rsidRPr="00C95DE5">
        <w:rPr>
          <w:rFonts w:eastAsia="宋体" w:cstheme="minorHAnsi" w:hint="eastAsia"/>
          <w:sz w:val="24"/>
          <w:szCs w:val="24"/>
          <w:lang w:eastAsia="zh-CN"/>
        </w:rPr>
        <w:t>营业时间：每日上午</w:t>
      </w:r>
      <w:r w:rsidRPr="00290220">
        <w:rPr>
          <w:rFonts w:cstheme="minorHAnsi"/>
          <w:sz w:val="24"/>
          <w:szCs w:val="24"/>
          <w:lang w:eastAsia="zh-CN"/>
        </w:rPr>
        <w:t xml:space="preserve"> 11:00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点至</w:t>
      </w:r>
      <w:r w:rsidR="00F9473B">
        <w:rPr>
          <w:rFonts w:eastAsia="宋体" w:cstheme="minorHAnsi" w:hint="eastAsia"/>
          <w:sz w:val="24"/>
          <w:szCs w:val="24"/>
          <w:lang w:eastAsia="zh-CN"/>
        </w:rPr>
        <w:t>凌晨</w:t>
      </w:r>
      <w:r w:rsidRPr="00290220">
        <w:rPr>
          <w:rFonts w:cstheme="minorHAnsi"/>
          <w:sz w:val="24"/>
          <w:szCs w:val="24"/>
          <w:lang w:eastAsia="zh-CN"/>
        </w:rPr>
        <w:t xml:space="preserve"> 12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点</w:t>
      </w:r>
      <w:r w:rsidR="00787763" w:rsidRPr="00290220">
        <w:rPr>
          <w:rFonts w:cstheme="minorHAnsi"/>
          <w:sz w:val="24"/>
          <w:szCs w:val="24"/>
        </w:rPr>
        <w:t xml:space="preserve"> </w:t>
      </w:r>
    </w:p>
    <w:p w:rsidR="00787763" w:rsidRDefault="00C95DE5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 w:hint="eastAsia"/>
          <w:sz w:val="24"/>
          <w:szCs w:val="24"/>
          <w:lang w:eastAsia="zh-CN"/>
        </w:rPr>
        <w:t>地点：新港商城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4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楼</w:t>
      </w: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Default="006124CD" w:rsidP="00787763">
      <w:pPr>
        <w:contextualSpacing/>
        <w:rPr>
          <w:rFonts w:eastAsia="宋体" w:cstheme="minorHAnsi"/>
          <w:sz w:val="24"/>
          <w:szCs w:val="24"/>
          <w:lang w:eastAsia="zh-CN"/>
        </w:rPr>
      </w:pPr>
    </w:p>
    <w:p w:rsidR="006124CD" w:rsidRPr="00787763" w:rsidRDefault="006124CD" w:rsidP="00787763">
      <w:pPr>
        <w:contextualSpacing/>
        <w:rPr>
          <w:rFonts w:eastAsia="PMingLiU" w:cstheme="minorHAnsi"/>
          <w:sz w:val="24"/>
          <w:szCs w:val="24"/>
        </w:rPr>
      </w:pPr>
    </w:p>
    <w:p w:rsidR="00290220" w:rsidRPr="00290220" w:rsidRDefault="00290220" w:rsidP="00C97FD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zh-C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224790</wp:posOffset>
            </wp:positionV>
            <wp:extent cx="923925" cy="1724025"/>
            <wp:effectExtent l="1905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20" w:rsidRDefault="00C95DE5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lang w:eastAsia="zh-CN"/>
        </w:rPr>
        <w:tab/>
        <w:t>H</w:t>
      </w:r>
      <w:r w:rsidRPr="007B2272">
        <w:rPr>
          <w:rFonts w:ascii="Arial" w:hAnsi="Arial" w:cs="Arial"/>
          <w:b/>
          <w:lang w:eastAsia="zh-CN"/>
        </w:rPr>
        <w:t>.</w:t>
      </w:r>
      <w:r>
        <w:rPr>
          <w:rFonts w:ascii="Arial" w:hAnsi="Arial" w:cs="Arial"/>
          <w:b/>
          <w:lang w:eastAsia="zh-CN"/>
        </w:rPr>
        <w:t xml:space="preserve"> Golden Spoon</w:t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32385</wp:posOffset>
            </wp:positionV>
            <wp:extent cx="2133600" cy="1047750"/>
            <wp:effectExtent l="1905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290220" w:rsidRDefault="00290220" w:rsidP="00290220">
      <w:pPr>
        <w:spacing w:after="240"/>
        <w:rPr>
          <w:rFonts w:ascii="Arial" w:hAnsi="Arial" w:cs="Arial"/>
          <w:sz w:val="20"/>
          <w:szCs w:val="20"/>
        </w:rPr>
      </w:pPr>
    </w:p>
    <w:p w:rsidR="0075148D" w:rsidRDefault="00C95DE5" w:rsidP="00290220">
      <w:pPr>
        <w:spacing w:after="240"/>
        <w:rPr>
          <w:rFonts w:ascii="Arial" w:eastAsia="PMingLiU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ab/>
        <w:t xml:space="preserve">New flavor - </w:t>
      </w:r>
      <w:proofErr w:type="spellStart"/>
      <w:r>
        <w:rPr>
          <w:rFonts w:ascii="Arial" w:hAnsi="Arial" w:cs="Arial"/>
          <w:sz w:val="20"/>
          <w:szCs w:val="20"/>
          <w:lang w:eastAsia="zh-CN"/>
        </w:rPr>
        <w:t>st</w:t>
      </w:r>
      <w:proofErr w:type="spellEnd"/>
      <w:r>
        <w:rPr>
          <w:rFonts w:ascii="Arial" w:hAnsi="Arial" w:cs="Arial"/>
          <w:sz w:val="20"/>
          <w:szCs w:val="20"/>
          <w:lang w:eastAsia="zh-CN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  <w:lang w:eastAsia="zh-CN"/>
        </w:rPr>
        <w:t>patrick's</w:t>
      </w:r>
      <w:proofErr w:type="spellEnd"/>
      <w:proofErr w:type="gramEnd"/>
      <w:r>
        <w:rPr>
          <w:rFonts w:ascii="Arial" w:hAnsi="Arial" w:cs="Arial"/>
          <w:sz w:val="20"/>
          <w:szCs w:val="20"/>
          <w:lang w:eastAsia="zh-CN"/>
        </w:rPr>
        <w:t xml:space="preserve"> mint - "Get the luck of the Irish with this mighty minty treat."</w:t>
      </w:r>
    </w:p>
    <w:p w:rsidR="0075148D" w:rsidRDefault="00C95DE5" w:rsidP="00290220">
      <w:pPr>
        <w:spacing w:after="240"/>
        <w:rPr>
          <w:rFonts w:ascii="Arial" w:eastAsia="PMingLiU" w:hAnsi="Arial" w:cs="Arial"/>
          <w:sz w:val="20"/>
          <w:szCs w:val="20"/>
        </w:rPr>
      </w:pPr>
      <w:r w:rsidRPr="00C95DE5">
        <w:rPr>
          <w:rFonts w:ascii="Arial" w:eastAsia="宋体" w:hAnsi="Arial" w:cs="Arial"/>
          <w:sz w:val="20"/>
          <w:szCs w:val="20"/>
          <w:lang w:eastAsia="zh-CN"/>
        </w:rPr>
        <w:t xml:space="preserve">             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新口味</w:t>
      </w:r>
      <w:r>
        <w:rPr>
          <w:rFonts w:ascii="Arial" w:hAnsi="Arial" w:cs="Arial"/>
          <w:sz w:val="20"/>
          <w:szCs w:val="20"/>
          <w:lang w:eastAsia="zh-CN"/>
        </w:rPr>
        <w:t xml:space="preserve"> –</w:t>
      </w:r>
      <w:r w:rsidRPr="00C95DE5">
        <w:rPr>
          <w:rFonts w:ascii="Arial" w:eastAsia="宋体" w:hAnsi="Arial" w:cs="Arial"/>
          <w:sz w:val="20"/>
          <w:szCs w:val="20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圣派屈克薄荷</w:t>
      </w:r>
      <w:r>
        <w:rPr>
          <w:rFonts w:ascii="Arial" w:hAnsi="Arial" w:cs="Arial"/>
          <w:sz w:val="20"/>
          <w:szCs w:val="20"/>
          <w:lang w:eastAsia="zh-CN"/>
        </w:rPr>
        <w:t xml:space="preserve"> –</w:t>
      </w:r>
      <w:r w:rsidRPr="00C95DE5">
        <w:rPr>
          <w:rFonts w:ascii="Arial" w:eastAsia="宋体" w:hAnsi="Arial" w:cs="Arial"/>
          <w:sz w:val="20"/>
          <w:szCs w:val="20"/>
          <w:lang w:eastAsia="zh-CN"/>
        </w:rPr>
        <w:t xml:space="preserve"> 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“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尝一口薄荷口味优格，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汲取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如爱尔兰幸运星一样的神奇力量。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”</w:t>
      </w:r>
      <w:r w:rsidR="00290220">
        <w:rPr>
          <w:rFonts w:ascii="Arial" w:hAnsi="Arial" w:cs="Arial"/>
          <w:sz w:val="20"/>
          <w:szCs w:val="20"/>
        </w:rPr>
        <w:br/>
      </w:r>
      <w:r w:rsidR="0029022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  <w:lang w:eastAsia="zh-CN"/>
        </w:rPr>
        <w:tab/>
        <w:t>Jan-Feb flavor - fresh blueberry -" Enjoyed with great popularity around the world in cuisines from Asia to the Mediterranean, our blueberry flavored frozen yogurt is spot on with this nutritional powerhouse."</w:t>
      </w:r>
    </w:p>
    <w:p w:rsidR="00290220" w:rsidRDefault="00C95DE5" w:rsidP="006124CD">
      <w:pPr>
        <w:spacing w:after="240"/>
        <w:ind w:firstLine="720"/>
        <w:rPr>
          <w:rFonts w:ascii="Arial" w:hAnsi="Arial" w:cs="Arial"/>
          <w:sz w:val="20"/>
          <w:szCs w:val="20"/>
        </w:rPr>
      </w:pP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一</w:t>
      </w:r>
      <w:r w:rsidR="00F9473B">
        <w:rPr>
          <w:rFonts w:ascii="Arial" w:eastAsia="宋体" w:hAnsi="Arial" w:cs="Arial" w:hint="eastAsia"/>
          <w:sz w:val="20"/>
          <w:szCs w:val="20"/>
          <w:lang w:eastAsia="zh-CN"/>
        </w:rPr>
        <w:t>、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二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月份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口味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新鲜蓝莓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“从亚洲至地中海料理，蓝莓</w:t>
      </w:r>
      <w:r w:rsidR="00E93D0E">
        <w:rPr>
          <w:rFonts w:ascii="Arial" w:eastAsia="宋体" w:hAnsi="Arial" w:cs="Arial" w:hint="eastAsia"/>
          <w:sz w:val="20"/>
          <w:szCs w:val="20"/>
          <w:lang w:eastAsia="zh-CN"/>
        </w:rPr>
        <w:t>的配搭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深受各国人的喜爱，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我们的蓝莓口味冻优格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更是</w:t>
      </w:r>
      <w:r w:rsidR="00E93D0E">
        <w:rPr>
          <w:rFonts w:ascii="Arial" w:eastAsia="宋体" w:hAnsi="Arial" w:cs="Arial" w:hint="eastAsia"/>
          <w:sz w:val="20"/>
          <w:szCs w:val="20"/>
          <w:lang w:eastAsia="zh-CN"/>
        </w:rPr>
        <w:t>对准众人口味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，是补充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营养</w:t>
      </w:r>
      <w:r w:rsidRPr="00C95DE5">
        <w:rPr>
          <w:rFonts w:ascii="Arial" w:eastAsia="宋体" w:hAnsi="Arial" w:cs="Arial" w:hint="eastAsia"/>
          <w:sz w:val="20"/>
          <w:szCs w:val="20"/>
          <w:lang w:eastAsia="zh-CN"/>
        </w:rPr>
        <w:t>的理想点心。</w:t>
      </w:r>
      <w:r w:rsidR="00224B16">
        <w:rPr>
          <w:rFonts w:ascii="Arial" w:eastAsia="宋体" w:hAnsi="Arial" w:cs="Arial" w:hint="eastAsia"/>
          <w:sz w:val="20"/>
          <w:szCs w:val="20"/>
          <w:lang w:eastAsia="zh-CN"/>
        </w:rPr>
        <w:t>”</w:t>
      </w:r>
      <w:r w:rsidR="00290220">
        <w:rPr>
          <w:rFonts w:ascii="Arial" w:hAnsi="Arial" w:cs="Arial"/>
          <w:sz w:val="20"/>
          <w:szCs w:val="20"/>
        </w:rPr>
        <w:br/>
      </w:r>
    </w:p>
    <w:p w:rsidR="00290220" w:rsidRDefault="00C95DE5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Golden Spoon Newport,</w:t>
      </w:r>
      <w:r w:rsidR="00290220">
        <w:rPr>
          <w:rFonts w:ascii="Arial" w:hAnsi="Arial" w:cs="Arial"/>
          <w:sz w:val="20"/>
          <w:szCs w:val="20"/>
        </w:rPr>
        <w:t xml:space="preserve"> </w:t>
      </w:r>
    </w:p>
    <w:p w:rsidR="00290220" w:rsidRDefault="00C95DE5" w:rsidP="00290220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4th Floor Wall Shop 01,</w:t>
      </w:r>
      <w:r w:rsidR="00290220">
        <w:rPr>
          <w:rFonts w:ascii="Arial" w:hAnsi="Arial" w:cs="Arial"/>
          <w:sz w:val="20"/>
          <w:szCs w:val="20"/>
        </w:rPr>
        <w:t xml:space="preserve"> </w:t>
      </w:r>
    </w:p>
    <w:p w:rsidR="0075148D" w:rsidRDefault="00C95DE5" w:rsidP="00290220">
      <w:pPr>
        <w:rPr>
          <w:rFonts w:ascii="Arial" w:eastAsia="PMingLiU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Newport City, Pasay City</w:t>
      </w:r>
    </w:p>
    <w:p w:rsidR="006124CD" w:rsidRDefault="006124CD" w:rsidP="0075148D">
      <w:pPr>
        <w:spacing w:after="240"/>
        <w:rPr>
          <w:rFonts w:ascii="Arial" w:hAnsi="Arial" w:cs="Arial"/>
          <w:sz w:val="20"/>
          <w:szCs w:val="20"/>
          <w:lang w:eastAsia="zh-CN"/>
        </w:rPr>
      </w:pPr>
    </w:p>
    <w:p w:rsidR="0075148D" w:rsidRDefault="00C95DE5" w:rsidP="0075148D">
      <w:pPr>
        <w:spacing w:after="240"/>
        <w:rPr>
          <w:rFonts w:ascii="Arial" w:eastAsia="PMingLiU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Golden Spoon</w:t>
      </w:r>
      <w:r w:rsidR="0075148D">
        <w:rPr>
          <w:rFonts w:ascii="Arial" w:hAnsi="Arial" w:cs="Arial"/>
          <w:sz w:val="20"/>
          <w:szCs w:val="20"/>
        </w:rPr>
        <w:t xml:space="preserve"> </w:t>
      </w:r>
    </w:p>
    <w:p w:rsidR="0075148D" w:rsidRDefault="00C95DE5" w:rsidP="0075148D">
      <w:pPr>
        <w:spacing w:after="240"/>
        <w:rPr>
          <w:rFonts w:ascii="Arial" w:hAnsi="Arial" w:cs="Arial"/>
          <w:sz w:val="20"/>
          <w:szCs w:val="20"/>
        </w:rPr>
      </w:pPr>
      <w:r w:rsidRPr="00C95DE5">
        <w:rPr>
          <w:rFonts w:eastAsia="宋体" w:cstheme="minorHAnsi" w:hint="eastAsia"/>
          <w:sz w:val="24"/>
          <w:szCs w:val="24"/>
          <w:lang w:eastAsia="zh-CN"/>
        </w:rPr>
        <w:t>新港商城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4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楼</w:t>
      </w:r>
      <w:r w:rsidR="0075148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Wall Shop 01,</w:t>
      </w:r>
      <w:r w:rsidR="0075148D">
        <w:rPr>
          <w:rFonts w:ascii="Arial" w:hAnsi="Arial" w:cs="Arial"/>
          <w:sz w:val="20"/>
          <w:szCs w:val="20"/>
        </w:rPr>
        <w:t xml:space="preserve"> </w:t>
      </w:r>
    </w:p>
    <w:p w:rsidR="006124CD" w:rsidRDefault="00C95DE5" w:rsidP="0075148D">
      <w:pPr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Newport City, Pasay City</w:t>
      </w: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6124CD" w:rsidRDefault="006124CD" w:rsidP="0075148D">
      <w:pPr>
        <w:rPr>
          <w:rFonts w:ascii="Arial" w:hAnsi="Arial" w:cs="Arial"/>
          <w:sz w:val="20"/>
          <w:szCs w:val="20"/>
          <w:lang w:eastAsia="zh-CN"/>
        </w:rPr>
      </w:pPr>
    </w:p>
    <w:p w:rsidR="00C80838" w:rsidRDefault="00290220" w:rsidP="0075148D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br/>
      </w:r>
    </w:p>
    <w:p w:rsidR="00290220" w:rsidRDefault="00E064E0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272415</wp:posOffset>
            </wp:positionV>
            <wp:extent cx="1390650" cy="2305050"/>
            <wp:effectExtent l="1905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ascii="Arial" w:hAnsi="Arial" w:cs="Arial"/>
          <w:b/>
          <w:lang w:eastAsia="zh-CN"/>
        </w:rPr>
        <w:tab/>
        <w:t>I</w:t>
      </w:r>
      <w:r w:rsidR="00C95DE5" w:rsidRPr="007B2272">
        <w:rPr>
          <w:rFonts w:ascii="Arial" w:hAnsi="Arial" w:cs="Arial"/>
          <w:b/>
          <w:lang w:eastAsia="zh-CN"/>
        </w:rPr>
        <w:t>.</w:t>
      </w:r>
      <w:r w:rsidR="00C95DE5">
        <w:rPr>
          <w:rFonts w:ascii="Arial" w:hAnsi="Arial" w:cs="Arial"/>
          <w:b/>
          <w:lang w:eastAsia="zh-CN"/>
        </w:rPr>
        <w:t xml:space="preserve"> Opus</w:t>
      </w:r>
    </w:p>
    <w:p w:rsidR="00E064E0" w:rsidRDefault="00E064E0" w:rsidP="00290220">
      <w:pPr>
        <w:spacing w:after="2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2571749</wp:posOffset>
            </wp:positionH>
            <wp:positionV relativeFrom="paragraph">
              <wp:posOffset>68579</wp:posOffset>
            </wp:positionV>
            <wp:extent cx="2971017" cy="1971675"/>
            <wp:effectExtent l="19050" t="0" r="783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E064E0" w:rsidRDefault="00E064E0" w:rsidP="00290220">
      <w:pPr>
        <w:spacing w:after="240"/>
        <w:rPr>
          <w:rFonts w:ascii="Arial" w:hAnsi="Arial" w:cs="Arial"/>
          <w:b/>
        </w:rPr>
      </w:pPr>
    </w:p>
    <w:p w:rsidR="00060DF8" w:rsidRDefault="00C95DE5" w:rsidP="00AE4369">
      <w:pPr>
        <w:rPr>
          <w:rFonts w:eastAsia="PMingLiU"/>
        </w:rPr>
      </w:pPr>
      <w:r>
        <w:rPr>
          <w:lang w:eastAsia="zh-CN"/>
        </w:rPr>
        <w:tab/>
        <w:t xml:space="preserve">At The Dining Room at Opus, Chef Carlo Miguel takes his brand of modern European cuisine to the next level through forays in molecular gastronomy. It's not fine dining, he insists. </w:t>
      </w:r>
      <w:proofErr w:type="gramStart"/>
      <w:r>
        <w:rPr>
          <w:lang w:eastAsia="zh-CN"/>
        </w:rPr>
        <w:t>It's</w:t>
      </w:r>
      <w:proofErr w:type="gramEnd"/>
      <w:r>
        <w:rPr>
          <w:lang w:eastAsia="zh-CN"/>
        </w:rPr>
        <w:t xml:space="preserve"> </w:t>
      </w:r>
      <w:r>
        <w:rPr>
          <w:i/>
          <w:iCs/>
          <w:lang w:eastAsia="zh-CN"/>
        </w:rPr>
        <w:t>fun</w:t>
      </w:r>
      <w:r>
        <w:rPr>
          <w:lang w:eastAsia="zh-CN"/>
        </w:rPr>
        <w:t xml:space="preserve"> dining!</w:t>
      </w:r>
    </w:p>
    <w:p w:rsidR="0075148D" w:rsidRPr="0075148D" w:rsidRDefault="00C95DE5" w:rsidP="00AE4369">
      <w:pPr>
        <w:rPr>
          <w:rFonts w:eastAsia="PMingLiU"/>
        </w:rPr>
      </w:pPr>
      <w:r w:rsidRPr="00C95DE5">
        <w:rPr>
          <w:rFonts w:eastAsia="宋体"/>
          <w:lang w:eastAsia="zh-CN"/>
        </w:rPr>
        <w:t xml:space="preserve">               </w:t>
      </w:r>
      <w:r w:rsidRPr="00C95DE5">
        <w:rPr>
          <w:rFonts w:eastAsia="宋体" w:hint="eastAsia"/>
          <w:lang w:eastAsia="zh-CN"/>
        </w:rPr>
        <w:t>在</w:t>
      </w:r>
      <w:r>
        <w:rPr>
          <w:lang w:eastAsia="zh-CN"/>
        </w:rPr>
        <w:t xml:space="preserve"> Opus</w:t>
      </w:r>
      <w:r w:rsidRPr="00C95DE5">
        <w:rPr>
          <w:rFonts w:eastAsia="宋体"/>
          <w:lang w:eastAsia="zh-CN"/>
        </w:rPr>
        <w:t xml:space="preserve"> </w:t>
      </w:r>
      <w:r w:rsidRPr="00C95DE5">
        <w:rPr>
          <w:rFonts w:eastAsia="宋体" w:hint="eastAsia"/>
          <w:lang w:eastAsia="zh-CN"/>
        </w:rPr>
        <w:t>的用餐大厅，享受主厨</w:t>
      </w:r>
      <w:r>
        <w:rPr>
          <w:lang w:eastAsia="zh-CN"/>
        </w:rPr>
        <w:t xml:space="preserve"> Carlo Miguel </w:t>
      </w:r>
      <w:r w:rsidRPr="00C95DE5">
        <w:rPr>
          <w:rFonts w:eastAsia="宋体" w:hint="eastAsia"/>
          <w:lang w:eastAsia="zh-CN"/>
        </w:rPr>
        <w:t>的拿手现代欧洲料理，欣赏他</w:t>
      </w:r>
      <w:r w:rsidR="00641C9B" w:rsidRPr="00641C9B">
        <w:rPr>
          <w:rFonts w:eastAsia="宋体" w:hint="eastAsia"/>
          <w:lang w:eastAsia="zh-CN"/>
        </w:rPr>
        <w:t>如何</w:t>
      </w:r>
      <w:r w:rsidRPr="00C95DE5">
        <w:rPr>
          <w:rFonts w:eastAsia="宋体" w:hint="eastAsia"/>
          <w:lang w:eastAsia="zh-CN"/>
        </w:rPr>
        <w:t>利用分子厨艺将美食带到新的层次。他坚持</w:t>
      </w:r>
      <w:r w:rsidR="008D19E6">
        <w:rPr>
          <w:rFonts w:eastAsia="宋体" w:hint="eastAsia"/>
          <w:lang w:eastAsia="zh-CN"/>
        </w:rPr>
        <w:t>，这</w:t>
      </w:r>
      <w:r w:rsidRPr="00C95DE5">
        <w:rPr>
          <w:rFonts w:eastAsia="宋体" w:hint="eastAsia"/>
          <w:lang w:eastAsia="zh-CN"/>
        </w:rPr>
        <w:t>不是</w:t>
      </w:r>
      <w:r w:rsidR="008D19E6">
        <w:rPr>
          <w:rFonts w:eastAsia="宋体" w:hint="eastAsia"/>
          <w:lang w:eastAsia="zh-CN"/>
        </w:rPr>
        <w:t>高级</w:t>
      </w:r>
      <w:r w:rsidR="00641C9B" w:rsidRPr="00641C9B">
        <w:rPr>
          <w:rFonts w:eastAsia="宋体" w:hint="eastAsia"/>
          <w:lang w:eastAsia="zh-CN"/>
        </w:rPr>
        <w:t>料理</w:t>
      </w:r>
      <w:r w:rsidR="00641C9B" w:rsidRPr="00C95DE5">
        <w:rPr>
          <w:rFonts w:eastAsia="宋体" w:hint="eastAsia"/>
          <w:lang w:eastAsia="zh-CN"/>
        </w:rPr>
        <w:t>，</w:t>
      </w:r>
      <w:r w:rsidR="008D19E6">
        <w:rPr>
          <w:rFonts w:eastAsia="宋体" w:hint="eastAsia"/>
          <w:lang w:eastAsia="zh-CN"/>
        </w:rPr>
        <w:t>而是趣味</w:t>
      </w:r>
      <w:r w:rsidR="00641C9B" w:rsidRPr="00641C9B">
        <w:rPr>
          <w:rFonts w:eastAsia="宋体" w:hint="eastAsia"/>
          <w:lang w:eastAsia="zh-CN"/>
        </w:rPr>
        <w:t>料理</w:t>
      </w:r>
      <w:r w:rsidRPr="00C95DE5">
        <w:rPr>
          <w:rFonts w:eastAsia="宋体" w:hint="eastAsia"/>
          <w:lang w:eastAsia="zh-CN"/>
        </w:rPr>
        <w:t>！</w:t>
      </w:r>
    </w:p>
    <w:p w:rsidR="00ED4B81" w:rsidRDefault="00ED4B81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D54D5C" w:rsidRPr="00ED4B81" w:rsidRDefault="00D54D5C" w:rsidP="00ED4B81">
      <w:pPr>
        <w:jc w:val="both"/>
        <w:outlineLvl w:val="0"/>
        <w:rPr>
          <w:rFonts w:cstheme="minorHAnsi"/>
          <w:b/>
          <w:sz w:val="32"/>
          <w:szCs w:val="32"/>
          <w:u w:val="single"/>
        </w:rPr>
      </w:pPr>
    </w:p>
    <w:p w:rsidR="003F0A74" w:rsidRPr="004A042A" w:rsidRDefault="00C95DE5" w:rsidP="006124CD">
      <w:pPr>
        <w:pStyle w:val="ListParagraph"/>
        <w:numPr>
          <w:ilvl w:val="0"/>
          <w:numId w:val="2"/>
        </w:numPr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  <w:lang w:eastAsia="zh-CN"/>
        </w:rPr>
        <w:t>RWM Events and Entertainment</w:t>
      </w:r>
      <w:r w:rsidR="00641C9B" w:rsidRPr="00641C9B">
        <w:rPr>
          <w:rFonts w:eastAsia="PMingLiU" w:cstheme="minorHAnsi" w:hint="eastAsia"/>
          <w:b/>
          <w:sz w:val="32"/>
          <w:szCs w:val="32"/>
        </w:rPr>
        <w:t xml:space="preserve">   </w:t>
      </w:r>
      <w:r w:rsidR="006124CD">
        <w:rPr>
          <w:rFonts w:eastAsia="PMingLiU" w:cstheme="minorHAnsi"/>
          <w:b/>
          <w:sz w:val="32"/>
          <w:szCs w:val="32"/>
        </w:rPr>
        <w:br/>
      </w:r>
      <w:r w:rsidR="00641C9B" w:rsidRPr="00641C9B">
        <w:rPr>
          <w:rFonts w:hint="eastAsia"/>
          <w:b/>
          <w:sz w:val="32"/>
          <w:szCs w:val="32"/>
          <w:lang w:eastAsia="zh-CN"/>
        </w:rPr>
        <w:t>马尼拉云顶世界</w:t>
      </w:r>
      <w:r w:rsidR="00641C9B" w:rsidRPr="00641C9B">
        <w:rPr>
          <w:rFonts w:eastAsia="宋体" w:hint="eastAsia"/>
          <w:b/>
          <w:sz w:val="32"/>
          <w:szCs w:val="32"/>
          <w:lang w:eastAsia="zh-CN"/>
        </w:rPr>
        <w:t>活动与娱乐</w:t>
      </w:r>
    </w:p>
    <w:p w:rsidR="004A354E" w:rsidRPr="00266330" w:rsidRDefault="004A354E" w:rsidP="004A354E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4A354E" w:rsidRPr="00ED4B81" w:rsidRDefault="00C95DE5" w:rsidP="008961E3">
      <w:pPr>
        <w:pStyle w:val="ListParagraph"/>
        <w:numPr>
          <w:ilvl w:val="1"/>
          <w:numId w:val="2"/>
        </w:numPr>
        <w:jc w:val="both"/>
        <w:outlineLvl w:val="1"/>
        <w:rPr>
          <w:rFonts w:cstheme="minorHAnsi"/>
          <w:i/>
          <w:sz w:val="28"/>
          <w:szCs w:val="28"/>
        </w:rPr>
      </w:pPr>
      <w:r>
        <w:rPr>
          <w:rFonts w:cstheme="minorHAnsi"/>
          <w:b/>
          <w:bCs/>
          <w:i/>
          <w:color w:val="000000" w:themeColor="text1"/>
          <w:sz w:val="28"/>
          <w:szCs w:val="28"/>
          <w:lang w:eastAsia="zh-CN"/>
        </w:rPr>
        <w:t>Club Mwah</w:t>
      </w:r>
    </w:p>
    <w:p w:rsidR="0075148D" w:rsidRDefault="00ED4B81" w:rsidP="00ED4B81">
      <w:pPr>
        <w:pStyle w:val="ListParagraph"/>
        <w:ind w:left="1620"/>
        <w:outlineLvl w:val="1"/>
        <w:rPr>
          <w:rFonts w:cstheme="minorHAnsi"/>
          <w:sz w:val="24"/>
          <w:szCs w:val="24"/>
          <w:lang w:eastAsia="zh-CN"/>
        </w:rPr>
      </w:pPr>
      <w:r>
        <w:rPr>
          <w:rFonts w:ascii="Arial" w:hAnsi="Arial" w:cs="Arial"/>
          <w:noProof/>
          <w:sz w:val="17"/>
          <w:szCs w:val="17"/>
          <w:lang w:eastAsia="zh-CN"/>
        </w:rPr>
        <w:drawing>
          <wp:inline distT="0" distB="0" distL="0" distR="0">
            <wp:extent cx="4572000" cy="1162050"/>
            <wp:effectExtent l="19050" t="0" r="0" b="0"/>
            <wp:docPr id="47" name="Picture 47" descr="The Club Mwah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Club Mwah Sho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br/>
      </w:r>
      <w:r>
        <w:rPr>
          <w:rFonts w:ascii="Arial" w:hAnsi="Arial" w:cs="Arial"/>
          <w:sz w:val="17"/>
          <w:szCs w:val="17"/>
        </w:rPr>
        <w:br/>
      </w:r>
      <w:r w:rsidR="00C95DE5" w:rsidRPr="00ED4B81">
        <w:rPr>
          <w:rFonts w:cstheme="minorHAnsi"/>
          <w:sz w:val="24"/>
          <w:szCs w:val="24"/>
          <w:lang w:eastAsia="zh-CN"/>
        </w:rPr>
        <w:t xml:space="preserve">Catch </w:t>
      </w:r>
      <w:r w:rsidR="00C95DE5" w:rsidRPr="00ED4B81">
        <w:rPr>
          <w:rStyle w:val="Strong"/>
          <w:rFonts w:cstheme="minorHAnsi"/>
          <w:sz w:val="24"/>
          <w:szCs w:val="24"/>
          <w:lang w:eastAsia="zh-CN"/>
        </w:rPr>
        <w:t>Follies De Mwah</w:t>
      </w:r>
      <w:r w:rsidR="00C95DE5" w:rsidRPr="00ED4B81">
        <w:rPr>
          <w:rFonts w:cstheme="minorHAnsi"/>
          <w:sz w:val="24"/>
          <w:szCs w:val="24"/>
          <w:lang w:eastAsia="zh-CN"/>
        </w:rPr>
        <w:t xml:space="preserve"> at 8 PM this October 29, 30 and 31; November 5, 6, 7, 12, 13 and 14; and January 2, 3, 9, 10, 16, 17, 23, 24 and 31 at the Newport Performing Arts Theater!</w:t>
      </w:r>
    </w:p>
    <w:p w:rsidR="006124CD" w:rsidRDefault="006124CD" w:rsidP="00ED4B81">
      <w:pPr>
        <w:pStyle w:val="ListParagraph"/>
        <w:ind w:left="1620"/>
        <w:outlineLvl w:val="1"/>
        <w:rPr>
          <w:rFonts w:eastAsia="PMingLiU" w:cstheme="minorHAnsi"/>
          <w:sz w:val="24"/>
          <w:szCs w:val="24"/>
        </w:rPr>
      </w:pPr>
    </w:p>
    <w:p w:rsidR="0075148D" w:rsidRDefault="00C95DE5" w:rsidP="00ED4B81">
      <w:pPr>
        <w:pStyle w:val="ListParagraph"/>
        <w:ind w:left="1620"/>
        <w:outlineLvl w:val="1"/>
        <w:rPr>
          <w:rFonts w:cstheme="minorHAnsi"/>
          <w:sz w:val="24"/>
          <w:szCs w:val="24"/>
          <w:lang w:eastAsia="zh-CN"/>
        </w:rPr>
      </w:pPr>
      <w:r w:rsidRPr="00C95DE5">
        <w:rPr>
          <w:rFonts w:eastAsia="宋体" w:cstheme="minorHAnsi" w:hint="eastAsia"/>
          <w:sz w:val="24"/>
          <w:szCs w:val="24"/>
          <w:lang w:eastAsia="zh-CN"/>
        </w:rPr>
        <w:t>欢迎于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10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月</w:t>
      </w:r>
      <w:r w:rsidRPr="00ED4B81">
        <w:rPr>
          <w:rFonts w:cstheme="minorHAnsi"/>
          <w:sz w:val="24"/>
          <w:szCs w:val="24"/>
          <w:lang w:eastAsia="zh-CN"/>
        </w:rPr>
        <w:t xml:space="preserve"> 29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30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31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日；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11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月</w:t>
      </w:r>
      <w:r w:rsidRPr="00ED4B81">
        <w:rPr>
          <w:rFonts w:cstheme="minorHAnsi"/>
          <w:sz w:val="24"/>
          <w:szCs w:val="24"/>
          <w:lang w:eastAsia="zh-CN"/>
        </w:rPr>
        <w:t xml:space="preserve"> 5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6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7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12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13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14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日；以及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1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月</w:t>
      </w:r>
      <w:r w:rsidRPr="00ED4B81">
        <w:rPr>
          <w:rFonts w:cstheme="minorHAnsi"/>
          <w:sz w:val="24"/>
          <w:szCs w:val="24"/>
          <w:lang w:eastAsia="zh-CN"/>
        </w:rPr>
        <w:t xml:space="preserve"> 2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3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9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10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16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17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23</w:t>
      </w:r>
      <w:r>
        <w:rPr>
          <w:rFonts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24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ED4B81">
        <w:rPr>
          <w:rFonts w:cstheme="minorHAnsi"/>
          <w:sz w:val="24"/>
          <w:szCs w:val="24"/>
          <w:lang w:eastAsia="zh-CN"/>
        </w:rPr>
        <w:t>31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日</w:t>
      </w:r>
      <w:r w:rsidR="008D19E6">
        <w:rPr>
          <w:rFonts w:eastAsia="宋体" w:cstheme="minorHAnsi" w:hint="eastAsia"/>
          <w:sz w:val="24"/>
          <w:szCs w:val="24"/>
          <w:lang w:eastAsia="zh-CN"/>
        </w:rPr>
        <w:t>，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晚上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8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点，前往</w:t>
      </w:r>
      <w:r>
        <w:rPr>
          <w:rFonts w:hint="eastAsia"/>
          <w:lang w:eastAsia="zh-CN"/>
        </w:rPr>
        <w:t>新港表演艺术剧场</w:t>
      </w:r>
      <w:r w:rsidRPr="00C95DE5">
        <w:rPr>
          <w:rFonts w:eastAsia="宋体" w:hint="eastAsia"/>
          <w:lang w:eastAsia="zh-CN"/>
        </w:rPr>
        <w:t>观赏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ED4B81">
        <w:rPr>
          <w:rStyle w:val="Strong"/>
          <w:rFonts w:cstheme="minorHAnsi"/>
          <w:sz w:val="24"/>
          <w:szCs w:val="24"/>
          <w:lang w:eastAsia="zh-CN"/>
        </w:rPr>
        <w:t>Follies De Mwah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的精彩演出！</w:t>
      </w:r>
      <w:r w:rsidR="00ED4B81" w:rsidRPr="00ED4B81">
        <w:rPr>
          <w:rFonts w:cstheme="minorHAnsi"/>
          <w:sz w:val="24"/>
          <w:szCs w:val="24"/>
        </w:rPr>
        <w:br/>
      </w:r>
      <w:r w:rsidR="00ED4B81" w:rsidRPr="00ED4B81">
        <w:rPr>
          <w:rFonts w:cstheme="minorHAnsi"/>
          <w:sz w:val="24"/>
          <w:szCs w:val="24"/>
        </w:rPr>
        <w:br/>
      </w:r>
      <w:r w:rsidRPr="00ED4B81">
        <w:rPr>
          <w:rFonts w:cstheme="minorHAnsi"/>
          <w:sz w:val="24"/>
          <w:szCs w:val="24"/>
          <w:lang w:eastAsia="zh-CN"/>
        </w:rPr>
        <w:t xml:space="preserve">Follies De Mwah is the resident performing group of </w:t>
      </w:r>
      <w:r w:rsidRPr="00ED4B81">
        <w:rPr>
          <w:rStyle w:val="Strong"/>
          <w:rFonts w:cstheme="minorHAnsi"/>
          <w:sz w:val="24"/>
          <w:szCs w:val="24"/>
          <w:lang w:eastAsia="zh-CN"/>
        </w:rPr>
        <w:t>Club Mwah</w:t>
      </w:r>
      <w:r w:rsidRPr="00ED4B81">
        <w:rPr>
          <w:rFonts w:cstheme="minorHAnsi"/>
          <w:sz w:val="24"/>
          <w:szCs w:val="24"/>
          <w:lang w:eastAsia="zh-CN"/>
        </w:rPr>
        <w:t xml:space="preserve"> (located along </w:t>
      </w:r>
      <w:proofErr w:type="spellStart"/>
      <w:r w:rsidRPr="00ED4B81">
        <w:rPr>
          <w:rFonts w:cstheme="minorHAnsi"/>
          <w:sz w:val="24"/>
          <w:szCs w:val="24"/>
          <w:lang w:eastAsia="zh-CN"/>
        </w:rPr>
        <w:t>Boni</w:t>
      </w:r>
      <w:proofErr w:type="spellEnd"/>
      <w:r w:rsidRPr="00ED4B81">
        <w:rPr>
          <w:rFonts w:cstheme="minorHAnsi"/>
          <w:sz w:val="24"/>
          <w:szCs w:val="24"/>
          <w:lang w:eastAsia="zh-CN"/>
        </w:rPr>
        <w:t xml:space="preserve"> Avenue in </w:t>
      </w:r>
      <w:proofErr w:type="spellStart"/>
      <w:r w:rsidRPr="00ED4B81">
        <w:rPr>
          <w:rFonts w:cstheme="minorHAnsi"/>
          <w:sz w:val="24"/>
          <w:szCs w:val="24"/>
          <w:lang w:eastAsia="zh-CN"/>
        </w:rPr>
        <w:t>Mandaluyong</w:t>
      </w:r>
      <w:proofErr w:type="spellEnd"/>
      <w:r w:rsidRPr="00ED4B81">
        <w:rPr>
          <w:rFonts w:cstheme="minorHAnsi"/>
          <w:sz w:val="24"/>
          <w:szCs w:val="24"/>
          <w:lang w:eastAsia="zh-CN"/>
        </w:rPr>
        <w:t xml:space="preserve"> City) which has received acclaim for its Las Vegas, Moulin Rouge and Broadway-inspired musical productions, created, choreographed and directed by Cris Nicolas.</w:t>
      </w:r>
    </w:p>
    <w:p w:rsidR="006124CD" w:rsidRDefault="006124CD" w:rsidP="00ED4B81">
      <w:pPr>
        <w:pStyle w:val="ListParagraph"/>
        <w:ind w:left="1620"/>
        <w:outlineLvl w:val="1"/>
        <w:rPr>
          <w:rFonts w:eastAsia="PMingLiU" w:cstheme="minorHAnsi"/>
          <w:sz w:val="24"/>
          <w:szCs w:val="24"/>
        </w:rPr>
      </w:pPr>
    </w:p>
    <w:p w:rsidR="006124CD" w:rsidRDefault="00C95DE5" w:rsidP="00ED4B81">
      <w:pPr>
        <w:pStyle w:val="ListParagraph"/>
        <w:ind w:left="1620"/>
        <w:outlineLvl w:val="1"/>
        <w:rPr>
          <w:rFonts w:cstheme="minorHAnsi"/>
          <w:sz w:val="24"/>
          <w:szCs w:val="24"/>
          <w:lang w:eastAsia="zh-CN"/>
        </w:rPr>
      </w:pPr>
      <w:r w:rsidRPr="00ED4B81">
        <w:rPr>
          <w:rFonts w:cstheme="minorHAnsi"/>
          <w:sz w:val="24"/>
          <w:szCs w:val="24"/>
          <w:lang w:eastAsia="zh-CN"/>
        </w:rPr>
        <w:t xml:space="preserve">Follies De Mwah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是</w:t>
      </w:r>
      <w:r w:rsidRPr="00ED4B81">
        <w:rPr>
          <w:rFonts w:cstheme="minorHAnsi"/>
          <w:sz w:val="24"/>
          <w:szCs w:val="24"/>
          <w:lang w:eastAsia="zh-CN"/>
        </w:rPr>
        <w:t xml:space="preserve"> </w:t>
      </w:r>
      <w:r w:rsidRPr="00ED4B81">
        <w:rPr>
          <w:rStyle w:val="Strong"/>
          <w:rFonts w:cstheme="minorHAnsi"/>
          <w:sz w:val="24"/>
          <w:szCs w:val="24"/>
          <w:lang w:eastAsia="zh-CN"/>
        </w:rPr>
        <w:t>Club Mwah</w:t>
      </w:r>
      <w:r w:rsidR="00E93D0E">
        <w:rPr>
          <w:rFonts w:eastAsia="宋体" w:cstheme="minorHAnsi" w:hint="eastAsia"/>
          <w:sz w:val="24"/>
          <w:szCs w:val="24"/>
          <w:lang w:eastAsia="zh-CN"/>
        </w:rPr>
        <w:t>（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位于</w:t>
      </w:r>
      <w:r w:rsidR="00C81368">
        <w:rPr>
          <w:rFonts w:eastAsia="宋体" w:cstheme="minorHAnsi" w:hint="eastAsia"/>
          <w:sz w:val="24"/>
          <w:szCs w:val="24"/>
          <w:lang w:eastAsia="zh-CN"/>
        </w:rPr>
        <w:t>曼达卢永市博尼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大</w:t>
      </w:r>
      <w:r w:rsidR="00C81368">
        <w:rPr>
          <w:rFonts w:eastAsia="宋体" w:cstheme="minorHAnsi" w:hint="eastAsia"/>
          <w:sz w:val="24"/>
          <w:szCs w:val="24"/>
          <w:lang w:eastAsia="zh-CN"/>
        </w:rPr>
        <w:t>街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上</w:t>
      </w:r>
      <w:r w:rsidR="00E93D0E">
        <w:rPr>
          <w:rFonts w:eastAsia="宋体" w:cstheme="minorHAnsi" w:hint="eastAsia"/>
          <w:sz w:val="24"/>
          <w:szCs w:val="24"/>
          <w:lang w:eastAsia="zh-CN"/>
        </w:rPr>
        <w:t>）</w:t>
      </w:r>
      <w:r w:rsidRPr="00ED4B81">
        <w:rPr>
          <w:rFonts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的常驻剧团，其</w:t>
      </w:r>
      <w:r w:rsidR="008D19E6">
        <w:rPr>
          <w:rFonts w:eastAsia="宋体" w:cstheme="minorHAnsi" w:hint="eastAsia"/>
          <w:sz w:val="24"/>
          <w:szCs w:val="24"/>
          <w:lang w:eastAsia="zh-CN"/>
        </w:rPr>
        <w:t>歌剧创作从拉斯维加斯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、红磨坊及百老汇</w:t>
      </w:r>
      <w:r w:rsidR="00C81368">
        <w:rPr>
          <w:rFonts w:eastAsia="宋体" w:cstheme="minorHAnsi" w:hint="eastAsia"/>
          <w:sz w:val="24"/>
          <w:szCs w:val="24"/>
          <w:lang w:eastAsia="zh-CN"/>
        </w:rPr>
        <w:t>表演</w:t>
      </w:r>
      <w:r w:rsidR="008D19E6">
        <w:rPr>
          <w:rFonts w:eastAsia="宋体" w:cstheme="minorHAnsi" w:hint="eastAsia"/>
          <w:sz w:val="24"/>
          <w:szCs w:val="24"/>
          <w:lang w:eastAsia="zh-CN"/>
        </w:rPr>
        <w:t>中汲取灵感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，</w:t>
      </w:r>
      <w:r w:rsidR="008D19E6">
        <w:rPr>
          <w:rFonts w:eastAsia="宋体" w:cstheme="minorHAnsi" w:hint="eastAsia"/>
          <w:sz w:val="24"/>
          <w:szCs w:val="24"/>
          <w:lang w:eastAsia="zh-CN"/>
        </w:rPr>
        <w:t>深获好评。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音乐制作、编舞及导演为</w:t>
      </w:r>
      <w:r w:rsidRPr="00ED4B81">
        <w:rPr>
          <w:rFonts w:cstheme="minorHAnsi"/>
          <w:sz w:val="24"/>
          <w:szCs w:val="24"/>
          <w:lang w:eastAsia="zh-CN"/>
        </w:rPr>
        <w:t xml:space="preserve"> Cris Nicolas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。</w:t>
      </w:r>
      <w:r w:rsidR="00ED4B81" w:rsidRPr="00ED4B81">
        <w:rPr>
          <w:rFonts w:cstheme="minorHAnsi"/>
          <w:sz w:val="24"/>
          <w:szCs w:val="24"/>
        </w:rPr>
        <w:br/>
      </w:r>
      <w:r w:rsidR="00ED4B81" w:rsidRPr="00ED4B81">
        <w:rPr>
          <w:rFonts w:cstheme="minorHAnsi"/>
          <w:sz w:val="24"/>
          <w:szCs w:val="24"/>
        </w:rPr>
        <w:br/>
      </w:r>
      <w:r w:rsidRPr="00ED4B81">
        <w:rPr>
          <w:rFonts w:cstheme="minorHAnsi"/>
          <w:sz w:val="24"/>
          <w:szCs w:val="24"/>
          <w:lang w:eastAsia="zh-CN"/>
        </w:rPr>
        <w:t xml:space="preserve">In store for Resorts World Manila audiences are lavish numbers starting off with a take on Madonna’s Super Bowl Halftime Show; a spoof of Rodgers and Hammerstein’s The Sound of Music; Diamonds Are Forever, the Moulin Rouge version; and a whole lot more! </w:t>
      </w:r>
    </w:p>
    <w:p w:rsidR="006124CD" w:rsidRDefault="00ED4B81" w:rsidP="00ED4B81">
      <w:pPr>
        <w:pStyle w:val="ListParagraph"/>
        <w:ind w:left="1620"/>
        <w:outlineLvl w:val="1"/>
        <w:rPr>
          <w:rFonts w:cstheme="minorHAnsi"/>
          <w:sz w:val="24"/>
          <w:szCs w:val="24"/>
          <w:lang w:eastAsia="zh-CN"/>
        </w:rPr>
      </w:pPr>
      <w:r w:rsidRPr="00ED4B81">
        <w:rPr>
          <w:rFonts w:cstheme="minorHAnsi"/>
          <w:sz w:val="24"/>
          <w:szCs w:val="24"/>
          <w:lang w:eastAsia="zh-CN"/>
        </w:rPr>
        <w:br/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特别为马尼拉云顶世界的观众献上独一无二的精彩演出，</w:t>
      </w:r>
      <w:r w:rsidR="008D19E6">
        <w:rPr>
          <w:rFonts w:eastAsia="宋体" w:cstheme="minorHAnsi" w:hint="eastAsia"/>
          <w:sz w:val="24"/>
          <w:szCs w:val="24"/>
          <w:lang w:eastAsia="zh-CN"/>
        </w:rPr>
        <w:t>当中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包括麦当娜的超级杯中场演出、</w:t>
      </w:r>
      <w:r w:rsidR="00C95DE5">
        <w:rPr>
          <w:rFonts w:ascii="Arial" w:hAnsi="Arial" w:cs="Arial" w:hint="eastAsia"/>
          <w:color w:val="000000"/>
          <w:shd w:val="clear" w:color="auto" w:fill="FFFFFF"/>
          <w:lang w:eastAsia="zh-CN"/>
        </w:rPr>
        <w:t>罗杰斯和汉默斯坦</w:t>
      </w:r>
      <w:r w:rsidR="00C95DE5"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的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《音乐之声》、红磨坊版《永恒之钻》及更多</w:t>
      </w:r>
      <w:r w:rsidR="00C81368">
        <w:rPr>
          <w:rFonts w:eastAsia="宋体" w:cstheme="minorHAnsi" w:hint="eastAsia"/>
          <w:sz w:val="24"/>
          <w:szCs w:val="24"/>
          <w:lang w:eastAsia="zh-CN"/>
        </w:rPr>
        <w:t>精彩表演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！</w:t>
      </w:r>
      <w:r w:rsidR="00C95DE5" w:rsidRPr="00ED4B81">
        <w:rPr>
          <w:rFonts w:cstheme="minorHAnsi"/>
          <w:sz w:val="24"/>
          <w:szCs w:val="24"/>
          <w:lang w:eastAsia="zh-CN"/>
        </w:rPr>
        <w:t xml:space="preserve"> </w:t>
      </w:r>
    </w:p>
    <w:p w:rsidR="00ED4B81" w:rsidRDefault="00ED4B81" w:rsidP="00ED4B81">
      <w:pPr>
        <w:pStyle w:val="ListParagraph"/>
        <w:ind w:left="1620"/>
        <w:outlineLvl w:val="1"/>
        <w:rPr>
          <w:rFonts w:eastAsia="PMingLiU" w:cstheme="minorHAnsi"/>
          <w:sz w:val="24"/>
          <w:szCs w:val="24"/>
        </w:rPr>
      </w:pPr>
      <w:r w:rsidRPr="00ED4B81">
        <w:rPr>
          <w:rFonts w:cstheme="minorHAnsi"/>
          <w:sz w:val="24"/>
          <w:szCs w:val="24"/>
          <w:lang w:eastAsia="zh-CN"/>
        </w:rPr>
        <w:br/>
      </w:r>
      <w:r w:rsidR="00C95DE5">
        <w:rPr>
          <w:rFonts w:cstheme="minorHAnsi"/>
          <w:sz w:val="24"/>
          <w:szCs w:val="24"/>
          <w:lang w:eastAsia="zh-CN"/>
        </w:rPr>
        <w:t xml:space="preserve"> Visit www.rwmanila.com for more details</w:t>
      </w:r>
    </w:p>
    <w:p w:rsidR="00FB50A7" w:rsidRPr="00FB50A7" w:rsidRDefault="008D19E6" w:rsidP="00ED4B81">
      <w:pPr>
        <w:pStyle w:val="ListParagraph"/>
        <w:ind w:left="1620"/>
        <w:outlineLvl w:val="1"/>
        <w:rPr>
          <w:rFonts w:eastAsia="PMingLiU" w:cstheme="minorHAnsi"/>
          <w:i/>
          <w:sz w:val="28"/>
          <w:szCs w:val="28"/>
          <w:lang w:eastAsia="zh-CN"/>
        </w:rPr>
      </w:pPr>
      <w:r>
        <w:rPr>
          <w:rFonts w:eastAsia="宋体" w:cstheme="minorHAnsi" w:hint="eastAsia"/>
          <w:sz w:val="24"/>
          <w:szCs w:val="24"/>
          <w:lang w:eastAsia="zh-CN"/>
        </w:rPr>
        <w:lastRenderedPageBreak/>
        <w:t>欲知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详情</w:t>
      </w:r>
      <w:r>
        <w:rPr>
          <w:rFonts w:eastAsia="宋体" w:cstheme="minorHAnsi" w:hint="eastAsia"/>
          <w:sz w:val="24"/>
          <w:szCs w:val="24"/>
          <w:lang w:eastAsia="zh-CN"/>
        </w:rPr>
        <w:t>，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请浏览</w:t>
      </w:r>
      <w:r w:rsidR="00C95DE5">
        <w:rPr>
          <w:rFonts w:cstheme="minorHAnsi"/>
          <w:sz w:val="24"/>
          <w:szCs w:val="24"/>
          <w:lang w:eastAsia="zh-CN"/>
        </w:rPr>
        <w:t xml:space="preserve"> www.rwmanila.com</w:t>
      </w:r>
    </w:p>
    <w:p w:rsidR="004A354E" w:rsidRDefault="004A354E" w:rsidP="007418BC">
      <w:pPr>
        <w:jc w:val="both"/>
        <w:rPr>
          <w:rFonts w:cstheme="minorHAnsi"/>
          <w:sz w:val="24"/>
          <w:szCs w:val="24"/>
          <w:lang w:eastAsia="zh-CN"/>
        </w:rPr>
      </w:pPr>
    </w:p>
    <w:p w:rsidR="001E212B" w:rsidRPr="001E212B" w:rsidRDefault="001E212B" w:rsidP="001E212B">
      <w:pPr>
        <w:ind w:left="1080"/>
        <w:jc w:val="both"/>
        <w:outlineLvl w:val="1"/>
        <w:rPr>
          <w:rFonts w:cstheme="minorHAnsi"/>
          <w:i/>
          <w:sz w:val="28"/>
          <w:szCs w:val="28"/>
          <w:lang w:eastAsia="zh-CN"/>
        </w:rPr>
      </w:pPr>
      <w:bookmarkStart w:id="23" w:name="_Toc330922175"/>
    </w:p>
    <w:bookmarkEnd w:id="23"/>
    <w:p w:rsidR="004A354E" w:rsidRPr="008961E3" w:rsidRDefault="00ED4B81" w:rsidP="008961E3">
      <w:pPr>
        <w:pStyle w:val="ListParagraph"/>
        <w:numPr>
          <w:ilvl w:val="1"/>
          <w:numId w:val="2"/>
        </w:numPr>
        <w:jc w:val="both"/>
        <w:outlineLvl w:val="1"/>
        <w:rPr>
          <w:rFonts w:cstheme="minorHAnsi"/>
          <w:i/>
          <w:sz w:val="28"/>
          <w:szCs w:val="28"/>
        </w:rPr>
      </w:pPr>
      <w:r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352425</wp:posOffset>
            </wp:positionV>
            <wp:extent cx="4572000" cy="1162050"/>
            <wp:effectExtent l="19050" t="0" r="0" b="0"/>
            <wp:wrapNone/>
            <wp:docPr id="33" name="Picture 49" descr="Dance Wednes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nce Wednesday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>Dance Wednesdays</w:t>
      </w:r>
      <w:r w:rsidR="00C95DE5" w:rsidRPr="00C95DE5">
        <w:rPr>
          <w:rFonts w:eastAsia="宋体" w:cstheme="minorHAnsi"/>
          <w:b/>
          <w:bCs/>
          <w:i/>
          <w:noProof/>
          <w:color w:val="000000" w:themeColor="text1"/>
          <w:sz w:val="28"/>
          <w:szCs w:val="28"/>
          <w:lang w:eastAsia="zh-CN"/>
        </w:rPr>
        <w:t xml:space="preserve"> </w:t>
      </w:r>
      <w:r w:rsidR="00C95DE5" w:rsidRPr="00C95DE5">
        <w:rPr>
          <w:rFonts w:eastAsia="宋体" w:cstheme="minorHAnsi" w:hint="eastAsia"/>
          <w:b/>
          <w:bCs/>
          <w:i/>
          <w:noProof/>
          <w:color w:val="000000" w:themeColor="text1"/>
          <w:sz w:val="28"/>
          <w:szCs w:val="28"/>
          <w:lang w:eastAsia="zh-CN"/>
        </w:rPr>
        <w:t>热舞周三</w:t>
      </w:r>
    </w:p>
    <w:p w:rsidR="004A354E" w:rsidRPr="00266330" w:rsidRDefault="004A354E" w:rsidP="004A354E">
      <w:pPr>
        <w:snapToGrid w:val="0"/>
        <w:spacing w:after="0" w:line="240" w:lineRule="auto"/>
        <w:ind w:left="2160"/>
        <w:rPr>
          <w:rFonts w:cstheme="minorHAnsi"/>
          <w:color w:val="000000" w:themeColor="text1"/>
          <w:sz w:val="24"/>
          <w:szCs w:val="24"/>
        </w:rPr>
      </w:pPr>
    </w:p>
    <w:p w:rsidR="0004669C" w:rsidRDefault="0004669C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F71AA4" w:rsidRDefault="00F71AA4" w:rsidP="0004669C">
      <w:pPr>
        <w:pStyle w:val="ListParagraph"/>
        <w:jc w:val="both"/>
        <w:rPr>
          <w:rFonts w:cstheme="minorHAnsi"/>
          <w:sz w:val="24"/>
          <w:szCs w:val="24"/>
        </w:rPr>
      </w:pPr>
    </w:p>
    <w:p w:rsidR="00ED4B81" w:rsidRDefault="00C95DE5" w:rsidP="00ED4B81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zh-CN"/>
        </w:rPr>
        <w:tab/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Enjoy an evening of ballroom dancing and groove to the rhythm of the 60s, 70s </w:t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>and 80s as Resorts World Manila presents Dance Wednesdays.</w:t>
      </w:r>
    </w:p>
    <w:p w:rsidR="0098002A" w:rsidRPr="0098002A" w:rsidRDefault="00C95DE5" w:rsidP="006124CD">
      <w:pPr>
        <w:shd w:val="clear" w:color="auto" w:fill="FFFFFF"/>
        <w:spacing w:before="100" w:beforeAutospacing="1" w:after="100" w:afterAutospacing="1" w:line="240" w:lineRule="auto"/>
        <w:ind w:left="720" w:firstLine="720"/>
        <w:rPr>
          <w:rFonts w:eastAsia="PMingLiU" w:cstheme="minorHAnsi"/>
          <w:sz w:val="24"/>
          <w:szCs w:val="24"/>
          <w:lang w:eastAsia="zh-CN"/>
        </w:rPr>
      </w:pP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马尼拉云顶世界推出的热舞周三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活动，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让所有人尽情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随着</w:t>
      </w:r>
      <w:r w:rsidRPr="00C95DE5">
        <w:rPr>
          <w:rFonts w:ascii="Arial" w:eastAsia="宋体" w:hAnsi="Arial" w:cs="Arial"/>
          <w:color w:val="000000"/>
          <w:shd w:val="clear" w:color="auto" w:fill="FFFFFF"/>
          <w:lang w:eastAsia="zh-CN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60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、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70</w:t>
      </w:r>
      <w:r w:rsidRPr="00C95DE5">
        <w:rPr>
          <w:rFonts w:ascii="Arial" w:eastAsia="宋体" w:hAnsi="Arial" w:cs="Arial"/>
          <w:color w:val="000000"/>
          <w:shd w:val="clear" w:color="auto" w:fill="FFFFFF"/>
          <w:lang w:eastAsia="zh-CN"/>
        </w:rPr>
        <w:t xml:space="preserve"> 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及</w:t>
      </w:r>
      <w:r w:rsidRPr="00C95DE5">
        <w:rPr>
          <w:rFonts w:ascii="Arial" w:eastAsia="宋体" w:hAnsi="Arial" w:cs="Arial"/>
          <w:color w:val="000000"/>
          <w:shd w:val="clear" w:color="auto" w:fill="FFFFFF"/>
          <w:lang w:eastAsia="zh-CN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80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年代的热门音乐一起舞动起来。</w:t>
      </w:r>
    </w:p>
    <w:p w:rsidR="00ED4B81" w:rsidRDefault="00C95DE5" w:rsidP="00ED4B81">
      <w:pPr>
        <w:shd w:val="clear" w:color="auto" w:fill="FFFFFF"/>
        <w:spacing w:before="100" w:beforeAutospacing="1" w:after="100" w:afterAutospacing="1" w:line="240" w:lineRule="auto"/>
        <w:rPr>
          <w:rFonts w:eastAsia="PMingLiU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Join us every Wednesday as the Spirit of 67 livens up the dance floor at Bar 360, </w:t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featuring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Kokoo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 Gonzales, Zoe Zuniga, Charlie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Ysmael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, and Tony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Sabalza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. And to make </w:t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sure you are grooving to every beat, dance instructors will be on the floor to help you </w:t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 xml:space="preserve">with your moves. Party the night away and sing along with the Spirit of 67 only at Bar </w:t>
      </w:r>
      <w:r>
        <w:rPr>
          <w:rFonts w:eastAsia="Times New Roman" w:cstheme="minorHAnsi"/>
          <w:sz w:val="24"/>
          <w:szCs w:val="24"/>
          <w:lang w:eastAsia="zh-CN"/>
        </w:rPr>
        <w:tab/>
      </w:r>
      <w:r w:rsidRPr="00C95DE5">
        <w:rPr>
          <w:rFonts w:eastAsia="宋体" w:cstheme="minorHAnsi"/>
          <w:sz w:val="24"/>
          <w:szCs w:val="24"/>
          <w:lang w:eastAsia="zh-CN"/>
        </w:rPr>
        <w:t>360!</w:t>
      </w:r>
    </w:p>
    <w:p w:rsidR="0098002A" w:rsidRPr="0098002A" w:rsidRDefault="00C95DE5" w:rsidP="00F41496">
      <w:pPr>
        <w:shd w:val="clear" w:color="auto" w:fill="FFFFFF"/>
        <w:spacing w:before="100" w:beforeAutospacing="1" w:after="100" w:afterAutospacing="1" w:line="240" w:lineRule="auto"/>
        <w:ind w:left="720" w:hanging="720"/>
        <w:rPr>
          <w:rFonts w:eastAsia="PMingLiU" w:cstheme="minorHAnsi"/>
          <w:sz w:val="24"/>
          <w:szCs w:val="24"/>
          <w:lang w:eastAsia="zh-CN"/>
        </w:rPr>
      </w:pPr>
      <w:r w:rsidRPr="00C95DE5">
        <w:rPr>
          <w:rFonts w:ascii="Arial" w:eastAsia="宋体" w:hAnsi="Arial" w:cs="Arial"/>
          <w:color w:val="000000"/>
          <w:shd w:val="clear" w:color="auto" w:fill="FFFFFF"/>
          <w:lang w:eastAsia="zh-CN"/>
        </w:rPr>
        <w:t xml:space="preserve">            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每周三</w:t>
      </w:r>
      <w:r w:rsidR="008D19E6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与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我们一起</w:t>
      </w:r>
      <w:r w:rsidR="008D19E6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在</w:t>
      </w:r>
      <w:r w:rsidR="008D19E6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 xml:space="preserve">Bar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360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欣赏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Spirit of 67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的精彩演出，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表演嘉宾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包括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Kokoo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 Gonzales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C95DE5">
        <w:rPr>
          <w:rFonts w:eastAsia="宋体" w:cstheme="minorHAnsi"/>
          <w:sz w:val="24"/>
          <w:szCs w:val="24"/>
          <w:lang w:eastAsia="zh-CN"/>
        </w:rPr>
        <w:t>Zoe Zuniga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、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Charlie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Ysmael</w:t>
      </w:r>
      <w:proofErr w:type="spellEnd"/>
      <w:r w:rsidRPr="00C95DE5">
        <w:rPr>
          <w:rFonts w:eastAsia="宋体" w:cstheme="minorHAnsi"/>
          <w:sz w:val="24"/>
          <w:szCs w:val="24"/>
          <w:lang w:eastAsia="zh-CN"/>
        </w:rPr>
        <w:t xml:space="preserve">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及</w:t>
      </w:r>
      <w:r w:rsidRPr="00C95DE5">
        <w:rPr>
          <w:rFonts w:eastAsia="宋体" w:cstheme="minorHAnsi"/>
          <w:sz w:val="24"/>
          <w:szCs w:val="24"/>
          <w:lang w:eastAsia="zh-CN"/>
        </w:rPr>
        <w:t xml:space="preserve"> Tony </w:t>
      </w:r>
      <w:proofErr w:type="spellStart"/>
      <w:r w:rsidRPr="00C95DE5">
        <w:rPr>
          <w:rFonts w:eastAsia="宋体" w:cstheme="minorHAnsi"/>
          <w:sz w:val="24"/>
          <w:szCs w:val="24"/>
          <w:lang w:eastAsia="zh-CN"/>
        </w:rPr>
        <w:t>Sabalza</w:t>
      </w:r>
      <w:proofErr w:type="spellEnd"/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。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现场还有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专业的舞蹈教练会在舞池当中指导简单的舞步</w:t>
      </w:r>
      <w:r w:rsidR="008D19E6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，绝对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让</w:t>
      </w:r>
      <w:r w:rsidRPr="00C95DE5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>您随音乐舞动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起来。彻夜狂欢，欣赏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Spirit of 67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劲歌热舞尽在</w:t>
      </w:r>
      <w:r w:rsidR="008D19E6">
        <w:rPr>
          <w:rFonts w:ascii="Arial" w:eastAsia="宋体" w:hAnsi="Arial" w:cs="Arial" w:hint="eastAsia"/>
          <w:color w:val="000000"/>
          <w:shd w:val="clear" w:color="auto" w:fill="FFFFFF"/>
          <w:lang w:eastAsia="zh-CN"/>
        </w:rPr>
        <w:t xml:space="preserve">Bar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360</w:t>
      </w:r>
      <w:r>
        <w:rPr>
          <w:rFonts w:ascii="Arial" w:hAnsi="Arial" w:cs="Arial" w:hint="eastAsia"/>
          <w:color w:val="000000"/>
          <w:shd w:val="clear" w:color="auto" w:fill="FFFFFF"/>
          <w:lang w:eastAsia="zh-CN"/>
        </w:rPr>
        <w:t>！</w:t>
      </w:r>
    </w:p>
    <w:p w:rsidR="003F0A74" w:rsidRDefault="00C95DE5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  <w:lang w:eastAsia="zh-CN"/>
        </w:rPr>
        <w:t>Visit www.rwmanila.com for more details</w:t>
      </w:r>
    </w:p>
    <w:p w:rsidR="00060DF8" w:rsidRDefault="008D19E6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  <w:r>
        <w:rPr>
          <w:rFonts w:eastAsia="宋体" w:cstheme="minorHAnsi" w:hint="eastAsia"/>
          <w:sz w:val="24"/>
          <w:szCs w:val="24"/>
          <w:lang w:eastAsia="zh-CN"/>
        </w:rPr>
        <w:t>欲知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详情</w:t>
      </w:r>
      <w:r>
        <w:rPr>
          <w:rFonts w:eastAsia="宋体" w:cstheme="minorHAnsi" w:hint="eastAsia"/>
          <w:sz w:val="24"/>
          <w:szCs w:val="24"/>
          <w:lang w:eastAsia="zh-CN"/>
        </w:rPr>
        <w:t>，</w:t>
      </w:r>
      <w:r w:rsidR="00C95DE5" w:rsidRPr="00C95DE5">
        <w:rPr>
          <w:rFonts w:eastAsia="宋体" w:cstheme="minorHAnsi" w:hint="eastAsia"/>
          <w:sz w:val="24"/>
          <w:szCs w:val="24"/>
          <w:lang w:eastAsia="zh-CN"/>
        </w:rPr>
        <w:t>请浏览</w:t>
      </w:r>
      <w:r w:rsidR="00C95DE5">
        <w:rPr>
          <w:rFonts w:cstheme="minorHAnsi"/>
          <w:sz w:val="24"/>
          <w:szCs w:val="24"/>
          <w:lang w:eastAsia="zh-CN"/>
        </w:rPr>
        <w:t xml:space="preserve"> </w:t>
      </w:r>
      <w:hyperlink r:id="rId33" w:history="1">
        <w:r w:rsidR="00F41496" w:rsidRPr="00407475">
          <w:rPr>
            <w:rStyle w:val="Hyperlink"/>
            <w:rFonts w:cstheme="minorHAnsi"/>
            <w:sz w:val="24"/>
            <w:szCs w:val="24"/>
            <w:lang w:eastAsia="zh-CN"/>
          </w:rPr>
          <w:t>www.rwmanila.com</w:t>
        </w:r>
      </w:hyperlink>
    </w:p>
    <w:p w:rsidR="00F41496" w:rsidRDefault="00F41496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D54D5C" w:rsidRPr="00266330" w:rsidRDefault="00D54D5C" w:rsidP="0004669C">
      <w:pPr>
        <w:pStyle w:val="ListParagraph"/>
        <w:jc w:val="both"/>
        <w:rPr>
          <w:rFonts w:cstheme="minorHAnsi"/>
          <w:sz w:val="24"/>
          <w:szCs w:val="24"/>
          <w:lang w:eastAsia="zh-CN"/>
        </w:rPr>
      </w:pPr>
    </w:p>
    <w:p w:rsidR="00C17487" w:rsidRPr="008961E3" w:rsidRDefault="00C95DE5" w:rsidP="00F41496">
      <w:pPr>
        <w:pStyle w:val="ListParagraph"/>
        <w:numPr>
          <w:ilvl w:val="0"/>
          <w:numId w:val="2"/>
        </w:numPr>
        <w:outlineLvl w:val="0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  <w:lang w:eastAsia="zh-CN"/>
        </w:rPr>
        <w:lastRenderedPageBreak/>
        <w:t xml:space="preserve">RWM Exclusives Shopping Guide </w:t>
      </w:r>
      <w:r w:rsidR="00F41496">
        <w:rPr>
          <w:rFonts w:cstheme="minorHAnsi"/>
          <w:b/>
          <w:sz w:val="32"/>
          <w:szCs w:val="32"/>
          <w:u w:val="single"/>
          <w:lang w:eastAsia="zh-CN"/>
        </w:rPr>
        <w:br/>
      </w:r>
      <w:r w:rsidRPr="00641C9B">
        <w:rPr>
          <w:rFonts w:hint="eastAsia"/>
          <w:b/>
          <w:sz w:val="32"/>
          <w:szCs w:val="32"/>
          <w:lang w:eastAsia="zh-CN"/>
        </w:rPr>
        <w:t>马尼拉云顶世界</w:t>
      </w:r>
      <w:r w:rsidRPr="00641C9B">
        <w:rPr>
          <w:rFonts w:eastAsia="宋体" w:hint="eastAsia"/>
          <w:b/>
          <w:sz w:val="32"/>
          <w:szCs w:val="32"/>
          <w:lang w:eastAsia="zh-CN"/>
        </w:rPr>
        <w:t>专属购物指南</w:t>
      </w:r>
    </w:p>
    <w:p w:rsidR="0004669C" w:rsidRPr="00F71AA4" w:rsidRDefault="00C95DE5" w:rsidP="00F41496">
      <w:pPr>
        <w:pStyle w:val="ListParagraph"/>
        <w:numPr>
          <w:ilvl w:val="1"/>
          <w:numId w:val="2"/>
        </w:numPr>
        <w:outlineLvl w:val="1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color w:val="000000" w:themeColor="text1"/>
          <w:sz w:val="28"/>
          <w:szCs w:val="28"/>
          <w:lang w:eastAsia="zh-CN"/>
        </w:rPr>
        <w:t>Shop with Points</w:t>
      </w:r>
      <w:r w:rsidRPr="00C95DE5">
        <w:rPr>
          <w:rFonts w:eastAsia="宋体" w:cstheme="minorHAnsi"/>
          <w:b/>
          <w:i/>
          <w:color w:val="000000" w:themeColor="text1"/>
          <w:sz w:val="28"/>
          <w:szCs w:val="28"/>
          <w:lang w:eastAsia="zh-CN"/>
        </w:rPr>
        <w:t xml:space="preserve"> </w:t>
      </w:r>
      <w:r w:rsidR="00F41496">
        <w:rPr>
          <w:rFonts w:eastAsia="宋体" w:cstheme="minorHAnsi"/>
          <w:b/>
          <w:i/>
          <w:color w:val="000000" w:themeColor="text1"/>
          <w:sz w:val="28"/>
          <w:szCs w:val="28"/>
          <w:lang w:eastAsia="zh-CN"/>
        </w:rPr>
        <w:br/>
      </w:r>
      <w:r w:rsidRPr="00C95DE5">
        <w:rPr>
          <w:rFonts w:eastAsia="宋体" w:cstheme="minorHAnsi" w:hint="eastAsia"/>
          <w:b/>
          <w:i/>
          <w:color w:val="000000" w:themeColor="text1"/>
          <w:sz w:val="28"/>
          <w:szCs w:val="28"/>
          <w:lang w:eastAsia="zh-CN"/>
        </w:rPr>
        <w:t>使用积分购物</w:t>
      </w:r>
    </w:p>
    <w:p w:rsidR="00F71AA4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74295</wp:posOffset>
            </wp:positionV>
            <wp:extent cx="2771775" cy="3676650"/>
            <wp:effectExtent l="19050" t="0" r="9525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71AA4" w:rsidRDefault="00F71AA4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Default="00027608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41496" w:rsidRDefault="00F41496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D54D5C" w:rsidRDefault="00D54D5C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F41496" w:rsidRDefault="00F41496" w:rsidP="00F71AA4">
      <w:pPr>
        <w:pStyle w:val="ListParagraph"/>
        <w:jc w:val="both"/>
        <w:outlineLvl w:val="1"/>
        <w:rPr>
          <w:rFonts w:cstheme="minorHAnsi"/>
          <w:b/>
          <w:i/>
          <w:sz w:val="28"/>
          <w:szCs w:val="28"/>
        </w:rPr>
      </w:pPr>
    </w:p>
    <w:p w:rsidR="00027608" w:rsidRPr="001E356C" w:rsidRDefault="00C95DE5" w:rsidP="00035C96">
      <w:pPr>
        <w:rPr>
          <w:rFonts w:ascii="Arial" w:eastAsia="PMingLiU" w:hAnsi="Arial" w:cs="Arial"/>
          <w:b/>
          <w:u w:val="single"/>
        </w:rPr>
      </w:pPr>
      <w:r>
        <w:rPr>
          <w:rFonts w:cstheme="minorHAnsi"/>
          <w:b/>
          <w:i/>
          <w:color w:val="000000" w:themeColor="text1"/>
          <w:sz w:val="28"/>
          <w:szCs w:val="28"/>
          <w:lang w:eastAsia="zh-CN"/>
        </w:rPr>
        <w:lastRenderedPageBreak/>
        <w:tab/>
      </w:r>
      <w:r>
        <w:rPr>
          <w:rFonts w:cstheme="minorHAnsi"/>
          <w:b/>
          <w:i/>
          <w:color w:val="000000" w:themeColor="text1"/>
          <w:sz w:val="28"/>
          <w:szCs w:val="28"/>
          <w:lang w:eastAsia="zh-CN"/>
        </w:rPr>
        <w:tab/>
        <w:t xml:space="preserve">B. </w:t>
      </w:r>
      <w:r>
        <w:rPr>
          <w:rFonts w:ascii="Arial" w:hAnsi="Arial" w:cs="Arial"/>
          <w:b/>
          <w:u w:val="single"/>
          <w:lang w:eastAsia="zh-CN"/>
        </w:rPr>
        <w:t xml:space="preserve">Velvet Salon by Jing </w:t>
      </w:r>
      <w:proofErr w:type="spellStart"/>
      <w:proofErr w:type="gramStart"/>
      <w:r>
        <w:rPr>
          <w:rFonts w:ascii="Arial" w:hAnsi="Arial" w:cs="Arial"/>
          <w:b/>
          <w:u w:val="single"/>
          <w:lang w:eastAsia="zh-CN"/>
        </w:rPr>
        <w:t>Monis</w:t>
      </w:r>
      <w:proofErr w:type="spellEnd"/>
      <w:r w:rsidRPr="00C95DE5">
        <w:rPr>
          <w:rFonts w:ascii="Arial" w:eastAsia="宋体" w:hAnsi="Arial" w:cs="Arial"/>
          <w:b/>
          <w:lang w:eastAsia="zh-CN"/>
        </w:rPr>
        <w:t xml:space="preserve">  </w:t>
      </w:r>
      <w:r w:rsidRPr="001E356C">
        <w:rPr>
          <w:rFonts w:ascii="Arial" w:hAnsi="Arial" w:cs="Arial"/>
          <w:b/>
          <w:lang w:eastAsia="zh-CN"/>
        </w:rPr>
        <w:t>Jing</w:t>
      </w:r>
      <w:proofErr w:type="gramEnd"/>
      <w:r w:rsidRPr="001E356C">
        <w:rPr>
          <w:rFonts w:ascii="Arial" w:hAnsi="Arial" w:cs="Arial"/>
          <w:b/>
          <w:lang w:eastAsia="zh-CN"/>
        </w:rPr>
        <w:t xml:space="preserve"> </w:t>
      </w:r>
      <w:proofErr w:type="spellStart"/>
      <w:r w:rsidRPr="001E356C">
        <w:rPr>
          <w:rFonts w:ascii="Arial" w:hAnsi="Arial" w:cs="Arial"/>
          <w:b/>
          <w:lang w:eastAsia="zh-CN"/>
        </w:rPr>
        <w:t>Monis</w:t>
      </w:r>
      <w:proofErr w:type="spellEnd"/>
      <w:r w:rsidRPr="00C95DE5">
        <w:rPr>
          <w:rFonts w:ascii="Arial" w:eastAsia="宋体" w:hAnsi="Arial" w:cs="Arial"/>
          <w:b/>
          <w:lang w:eastAsia="zh-CN"/>
        </w:rPr>
        <w:t xml:space="preserve"> </w:t>
      </w:r>
      <w:r w:rsidR="00F41496">
        <w:rPr>
          <w:rFonts w:ascii="Arial" w:eastAsia="宋体" w:hAnsi="Arial" w:cs="Arial"/>
          <w:b/>
          <w:lang w:eastAsia="zh-CN"/>
        </w:rPr>
        <w:br/>
        <w:t xml:space="preserve">                            </w:t>
      </w:r>
      <w:r w:rsidRPr="00C95DE5">
        <w:rPr>
          <w:rFonts w:ascii="Arial" w:eastAsia="宋体" w:hAnsi="Arial" w:cs="Arial" w:hint="eastAsia"/>
          <w:b/>
          <w:lang w:eastAsia="zh-CN"/>
        </w:rPr>
        <w:t>丝绒沙龙</w:t>
      </w:r>
    </w:p>
    <w:p w:rsidR="00035C96" w:rsidRDefault="00035C96" w:rsidP="00035C9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zh-C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282575</wp:posOffset>
            </wp:positionV>
            <wp:extent cx="2552700" cy="2428875"/>
            <wp:effectExtent l="1905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Default="00035C96" w:rsidP="00035C96">
      <w:pPr>
        <w:rPr>
          <w:rFonts w:ascii="Arial" w:hAnsi="Arial" w:cs="Arial"/>
          <w:b/>
          <w:u w:val="single"/>
        </w:rPr>
      </w:pPr>
    </w:p>
    <w:p w:rsidR="00035C96" w:rsidRPr="00035C96" w:rsidRDefault="00035C96" w:rsidP="00035C96">
      <w:pPr>
        <w:rPr>
          <w:rFonts w:ascii="Arial" w:hAnsi="Arial" w:cs="Arial"/>
          <w:b/>
          <w:u w:val="single"/>
        </w:rPr>
      </w:pPr>
    </w:p>
    <w:p w:rsidR="00E609F0" w:rsidRDefault="00C95DE5" w:rsidP="00035C96">
      <w:pPr>
        <w:ind w:left="1710"/>
        <w:rPr>
          <w:rFonts w:ascii="Arial" w:eastAsia="PMingLiU" w:hAnsi="Arial" w:cs="Arial"/>
        </w:rPr>
      </w:pPr>
      <w:r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ab/>
      </w:r>
      <w:r w:rsidRPr="00595E73">
        <w:rPr>
          <w:rFonts w:ascii="Arial" w:hAnsi="Arial" w:cs="Arial"/>
          <w:lang w:eastAsia="zh-CN"/>
        </w:rPr>
        <w:t xml:space="preserve">Jing </w:t>
      </w:r>
      <w:proofErr w:type="spellStart"/>
      <w:r w:rsidRPr="00595E73">
        <w:rPr>
          <w:rFonts w:ascii="Arial" w:hAnsi="Arial" w:cs="Arial"/>
          <w:lang w:eastAsia="zh-CN"/>
        </w:rPr>
        <w:t>Monis</w:t>
      </w:r>
      <w:proofErr w:type="spellEnd"/>
      <w:r w:rsidRPr="00595E73">
        <w:rPr>
          <w:rFonts w:ascii="Arial" w:hAnsi="Arial" w:cs="Arial"/>
          <w:lang w:eastAsia="zh-CN"/>
        </w:rPr>
        <w:t xml:space="preserve">' mission in life is simple: "To bring out the true beauty that lies within each woman/man through my craft." Versatility is also shown in the new prestigious location, with its talented and creative team of Jing </w:t>
      </w:r>
      <w:proofErr w:type="spellStart"/>
      <w:r w:rsidRPr="00595E73">
        <w:rPr>
          <w:rFonts w:ascii="Arial" w:hAnsi="Arial" w:cs="Arial"/>
          <w:lang w:eastAsia="zh-CN"/>
        </w:rPr>
        <w:t>Monis</w:t>
      </w:r>
      <w:proofErr w:type="spellEnd"/>
      <w:r w:rsidRPr="00595E73">
        <w:rPr>
          <w:rFonts w:ascii="Arial" w:hAnsi="Arial" w:cs="Arial"/>
          <w:lang w:eastAsia="zh-CN"/>
        </w:rPr>
        <w:t xml:space="preserve"> Salon Velvet. We are ready to help you recreate your image and make you feel like royalty.</w:t>
      </w:r>
    </w:p>
    <w:p w:rsidR="001E356C" w:rsidRPr="001E356C" w:rsidRDefault="00D54D5C" w:rsidP="00D54D5C">
      <w:pPr>
        <w:ind w:left="1710" w:firstLine="450"/>
        <w:rPr>
          <w:rFonts w:ascii="Arial" w:eastAsia="PMingLiU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            </w:t>
      </w:r>
      <w:r w:rsidR="00C95DE5" w:rsidRPr="00595E73">
        <w:rPr>
          <w:rFonts w:ascii="Arial" w:hAnsi="Arial" w:cs="Arial"/>
          <w:lang w:eastAsia="zh-CN"/>
        </w:rPr>
        <w:t xml:space="preserve">Jing </w:t>
      </w:r>
      <w:proofErr w:type="spellStart"/>
      <w:r w:rsidR="00C95DE5" w:rsidRPr="00595E73">
        <w:rPr>
          <w:rFonts w:ascii="Arial" w:hAnsi="Arial" w:cs="Arial"/>
          <w:lang w:eastAsia="zh-CN"/>
        </w:rPr>
        <w:t>Monis</w:t>
      </w:r>
      <w:proofErr w:type="spellEnd"/>
      <w:r w:rsidR="00C95DE5" w:rsidRPr="00C95DE5">
        <w:rPr>
          <w:rFonts w:ascii="Arial" w:eastAsia="宋体" w:hAnsi="Arial" w:cs="Arial"/>
          <w:lang w:eastAsia="zh-CN"/>
        </w:rPr>
        <w:t xml:space="preserve"> </w:t>
      </w:r>
      <w:r w:rsidR="00C95DE5" w:rsidRPr="00C95DE5">
        <w:rPr>
          <w:rFonts w:ascii="Arial" w:eastAsia="宋体" w:hAnsi="Arial" w:cs="Arial" w:hint="eastAsia"/>
          <w:lang w:eastAsia="zh-CN"/>
        </w:rPr>
        <w:t>毕生的使命很简单：</w:t>
      </w:r>
      <w:r w:rsidR="001F5204">
        <w:rPr>
          <w:rFonts w:ascii="Arial" w:eastAsia="宋体" w:hAnsi="Arial" w:cs="Arial" w:hint="eastAsia"/>
          <w:lang w:eastAsia="zh-CN"/>
        </w:rPr>
        <w:t>“</w:t>
      </w:r>
      <w:r w:rsidR="00C95DE5" w:rsidRPr="00C95DE5">
        <w:rPr>
          <w:rFonts w:ascii="Arial" w:eastAsia="宋体" w:hAnsi="Arial" w:cs="Arial" w:hint="eastAsia"/>
          <w:lang w:eastAsia="zh-CN"/>
        </w:rPr>
        <w:t>通过我的</w:t>
      </w:r>
      <w:r w:rsidR="001F5204">
        <w:rPr>
          <w:rFonts w:ascii="Arial" w:eastAsia="宋体" w:hAnsi="Arial" w:cs="Arial" w:hint="eastAsia"/>
          <w:lang w:eastAsia="zh-CN"/>
        </w:rPr>
        <w:t>技艺，将</w:t>
      </w:r>
      <w:r w:rsidR="00C95DE5" w:rsidRPr="00C95DE5">
        <w:rPr>
          <w:rFonts w:ascii="Arial" w:eastAsia="宋体" w:hAnsi="Arial" w:cs="Arial" w:hint="eastAsia"/>
          <w:lang w:eastAsia="zh-CN"/>
        </w:rPr>
        <w:t>每位女士</w:t>
      </w:r>
      <w:r w:rsidR="00C81368">
        <w:rPr>
          <w:rFonts w:ascii="Arial" w:eastAsia="宋体" w:hAnsi="Arial" w:cs="Arial" w:hint="eastAsia"/>
          <w:lang w:eastAsia="zh-CN"/>
        </w:rPr>
        <w:t>或</w:t>
      </w:r>
      <w:r w:rsidR="00C95DE5" w:rsidRPr="00C95DE5">
        <w:rPr>
          <w:rFonts w:ascii="Arial" w:eastAsia="宋体" w:hAnsi="Arial" w:cs="Arial" w:hint="eastAsia"/>
          <w:lang w:eastAsia="zh-CN"/>
        </w:rPr>
        <w:t>男士的内在美丽</w:t>
      </w:r>
      <w:r w:rsidR="001F5204">
        <w:rPr>
          <w:rFonts w:ascii="Arial" w:eastAsia="宋体" w:hAnsi="Arial" w:cs="Arial" w:hint="eastAsia"/>
          <w:lang w:eastAsia="zh-CN"/>
        </w:rPr>
        <w:t>展现</w:t>
      </w:r>
      <w:r w:rsidR="00C95DE5" w:rsidRPr="00C95DE5">
        <w:rPr>
          <w:rFonts w:ascii="Arial" w:eastAsia="宋体" w:hAnsi="Arial" w:cs="Arial" w:hint="eastAsia"/>
          <w:lang w:eastAsia="zh-CN"/>
        </w:rPr>
        <w:t>出来。</w:t>
      </w:r>
      <w:r w:rsidR="00C81368">
        <w:rPr>
          <w:rFonts w:ascii="Arial" w:eastAsia="宋体" w:hAnsi="Arial" w:cs="Arial" w:hint="eastAsia"/>
          <w:lang w:eastAsia="zh-CN"/>
        </w:rPr>
        <w:t>”</w:t>
      </w:r>
      <w:r w:rsidR="00C95DE5" w:rsidRPr="00C95DE5">
        <w:rPr>
          <w:rFonts w:ascii="Arial" w:eastAsia="宋体" w:hAnsi="Arial" w:cs="Arial" w:hint="eastAsia"/>
          <w:lang w:eastAsia="zh-CN"/>
        </w:rPr>
        <w:t>在才华洋溢且极具创意的</w:t>
      </w:r>
      <w:r w:rsidR="00C95DE5" w:rsidRPr="00C95DE5">
        <w:rPr>
          <w:rFonts w:ascii="Arial" w:eastAsia="宋体" w:hAnsi="Arial" w:cs="Arial"/>
          <w:lang w:eastAsia="zh-CN"/>
        </w:rPr>
        <w:t xml:space="preserve"> </w:t>
      </w:r>
      <w:r w:rsidR="00C95DE5" w:rsidRPr="00595E73">
        <w:rPr>
          <w:rFonts w:ascii="Arial" w:hAnsi="Arial" w:cs="Arial"/>
          <w:lang w:eastAsia="zh-CN"/>
        </w:rPr>
        <w:t xml:space="preserve">Jing </w:t>
      </w:r>
      <w:proofErr w:type="spellStart"/>
      <w:r w:rsidR="00C95DE5" w:rsidRPr="00595E73">
        <w:rPr>
          <w:rFonts w:ascii="Arial" w:hAnsi="Arial" w:cs="Arial"/>
          <w:lang w:eastAsia="zh-CN"/>
        </w:rPr>
        <w:t>Monis</w:t>
      </w:r>
      <w:proofErr w:type="spellEnd"/>
      <w:r w:rsidR="00C95DE5" w:rsidRPr="00595E73">
        <w:rPr>
          <w:rFonts w:ascii="Arial" w:hAnsi="Arial" w:cs="Arial"/>
          <w:lang w:eastAsia="zh-CN"/>
        </w:rPr>
        <w:t xml:space="preserve"> </w:t>
      </w:r>
      <w:r w:rsidR="00C95DE5" w:rsidRPr="00C95DE5">
        <w:rPr>
          <w:rFonts w:ascii="Arial" w:eastAsia="宋体" w:hAnsi="Arial" w:cs="Arial" w:hint="eastAsia"/>
          <w:lang w:eastAsia="zh-CN"/>
        </w:rPr>
        <w:t>丝绒沙龙团队的打造下，为您量身订制出</w:t>
      </w:r>
      <w:r w:rsidR="001F5204">
        <w:rPr>
          <w:rFonts w:ascii="Arial" w:eastAsia="宋体" w:hAnsi="Arial" w:cs="Arial" w:hint="eastAsia"/>
          <w:lang w:eastAsia="zh-CN"/>
        </w:rPr>
        <w:t>各类</w:t>
      </w:r>
      <w:r w:rsidR="00C95DE5" w:rsidRPr="00C95DE5">
        <w:rPr>
          <w:rFonts w:ascii="Arial" w:eastAsia="宋体" w:hAnsi="Arial" w:cs="Arial" w:hint="eastAsia"/>
          <w:lang w:eastAsia="zh-CN"/>
        </w:rPr>
        <w:t>风格。我们</w:t>
      </w:r>
      <w:r w:rsidR="001F5204">
        <w:rPr>
          <w:rFonts w:ascii="Arial" w:eastAsia="宋体" w:hAnsi="Arial" w:cs="Arial" w:hint="eastAsia"/>
          <w:lang w:eastAsia="zh-CN"/>
        </w:rPr>
        <w:t>已做好准备为</w:t>
      </w:r>
      <w:r w:rsidR="00C95DE5" w:rsidRPr="00C95DE5">
        <w:rPr>
          <w:rFonts w:ascii="Arial" w:eastAsia="宋体" w:hAnsi="Arial" w:cs="Arial" w:hint="eastAsia"/>
          <w:lang w:eastAsia="zh-CN"/>
        </w:rPr>
        <w:t>您</w:t>
      </w:r>
      <w:r w:rsidR="001F5204">
        <w:rPr>
          <w:rFonts w:ascii="Arial" w:eastAsia="宋体" w:hAnsi="Arial" w:cs="Arial" w:hint="eastAsia"/>
          <w:lang w:eastAsia="zh-CN"/>
        </w:rPr>
        <w:t>塑造新</w:t>
      </w:r>
      <w:r w:rsidR="00C95DE5" w:rsidRPr="00C95DE5">
        <w:rPr>
          <w:rFonts w:ascii="Arial" w:eastAsia="宋体" w:hAnsi="Arial" w:cs="Arial" w:hint="eastAsia"/>
          <w:lang w:eastAsia="zh-CN"/>
        </w:rPr>
        <w:t>形象，</w:t>
      </w:r>
      <w:r w:rsidR="001F5204">
        <w:rPr>
          <w:rFonts w:ascii="Arial" w:eastAsia="宋体" w:hAnsi="Arial" w:cs="Arial" w:hint="eastAsia"/>
          <w:lang w:eastAsia="zh-CN"/>
        </w:rPr>
        <w:t>让</w:t>
      </w:r>
      <w:r w:rsidR="00C95DE5" w:rsidRPr="00C95DE5">
        <w:rPr>
          <w:rFonts w:ascii="Arial" w:eastAsia="宋体" w:hAnsi="Arial" w:cs="Arial" w:hint="eastAsia"/>
          <w:lang w:eastAsia="zh-CN"/>
        </w:rPr>
        <w:t>您</w:t>
      </w:r>
      <w:r w:rsidR="001F5204">
        <w:rPr>
          <w:rFonts w:ascii="Arial" w:eastAsia="宋体" w:hAnsi="Arial" w:cs="Arial" w:hint="eastAsia"/>
          <w:lang w:eastAsia="zh-CN"/>
        </w:rPr>
        <w:t>体验贵族般的</w:t>
      </w:r>
      <w:r w:rsidR="00C81368">
        <w:rPr>
          <w:rFonts w:ascii="Arial" w:eastAsia="宋体" w:hAnsi="Arial" w:cs="Arial" w:hint="eastAsia"/>
          <w:lang w:eastAsia="zh-CN"/>
        </w:rPr>
        <w:t>极致</w:t>
      </w:r>
      <w:r w:rsidR="001F5204">
        <w:rPr>
          <w:rFonts w:ascii="Arial" w:eastAsia="宋体" w:hAnsi="Arial" w:cs="Arial" w:hint="eastAsia"/>
          <w:lang w:eastAsia="zh-CN"/>
        </w:rPr>
        <w:t>享受</w:t>
      </w:r>
      <w:r w:rsidR="00C95DE5" w:rsidRPr="00C95DE5">
        <w:rPr>
          <w:rFonts w:ascii="Arial" w:eastAsia="宋体" w:hAnsi="Arial" w:cs="Arial" w:hint="eastAsia"/>
          <w:lang w:eastAsia="zh-CN"/>
        </w:rPr>
        <w:t>。</w:t>
      </w:r>
    </w:p>
    <w:p w:rsidR="00E609F0" w:rsidRPr="00595E73" w:rsidRDefault="00E609F0" w:rsidP="00E609F0">
      <w:pPr>
        <w:jc w:val="both"/>
        <w:rPr>
          <w:rFonts w:ascii="Arial" w:hAnsi="Arial" w:cs="Arial"/>
          <w:lang w:eastAsia="zh-CN"/>
        </w:rPr>
      </w:pPr>
    </w:p>
    <w:p w:rsidR="00027608" w:rsidRPr="00035C96" w:rsidRDefault="00C95DE5" w:rsidP="00035C96">
      <w:pPr>
        <w:rPr>
          <w:rFonts w:ascii="Arial" w:hAnsi="Arial" w:cs="Arial"/>
        </w:rPr>
      </w:pP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hyperlink r:id="rId36" w:history="1">
        <w:r w:rsidRPr="00595E73">
          <w:rPr>
            <w:rStyle w:val="Hyperlink"/>
            <w:rFonts w:ascii="Arial" w:hAnsi="Arial" w:cs="Arial"/>
            <w:lang w:eastAsia="zh-CN"/>
          </w:rPr>
          <w:t>www.thejingmonissalon.com</w:t>
        </w:r>
      </w:hyperlink>
    </w:p>
    <w:p w:rsidR="00027608" w:rsidRDefault="00027608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D54D5C" w:rsidRPr="00266330" w:rsidRDefault="00D54D5C" w:rsidP="0004669C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:rsidR="0059498A" w:rsidRDefault="00035C96" w:rsidP="0059498A">
      <w:pPr>
        <w:pStyle w:val="ListParagraph"/>
        <w:ind w:firstLine="720"/>
        <w:jc w:val="both"/>
        <w:rPr>
          <w:rFonts w:cstheme="minorHAnsi"/>
          <w:b/>
          <w:i/>
          <w:color w:val="000000" w:themeColor="text1"/>
          <w:sz w:val="28"/>
          <w:szCs w:val="28"/>
        </w:rPr>
      </w:pPr>
      <w:r>
        <w:rPr>
          <w:rFonts w:cstheme="minorHAnsi"/>
          <w:b/>
          <w:i/>
          <w:noProof/>
          <w:color w:val="000000" w:themeColor="text1"/>
          <w:sz w:val="28"/>
          <w:szCs w:val="28"/>
          <w:lang w:eastAsia="zh-CN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256540</wp:posOffset>
            </wp:positionV>
            <wp:extent cx="1123950" cy="952500"/>
            <wp:effectExtent l="1905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cstheme="minorHAnsi"/>
          <w:b/>
          <w:i/>
          <w:color w:val="000000" w:themeColor="text1"/>
          <w:sz w:val="28"/>
          <w:szCs w:val="28"/>
          <w:lang w:eastAsia="zh-CN"/>
        </w:rPr>
        <w:t>C. My Diamond</w:t>
      </w:r>
    </w:p>
    <w:p w:rsidR="00035C96" w:rsidRDefault="00C95DE5" w:rsidP="0002760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zh-CN"/>
        </w:rPr>
        <w:tab/>
      </w:r>
      <w:r>
        <w:rPr>
          <w:rFonts w:ascii="Arial" w:hAnsi="Arial" w:cs="Arial"/>
          <w:b/>
          <w:sz w:val="24"/>
          <w:szCs w:val="24"/>
          <w:lang w:eastAsia="zh-CN"/>
        </w:rPr>
        <w:tab/>
      </w:r>
      <w:r w:rsidR="00035C96">
        <w:rPr>
          <w:rFonts w:ascii="Arial" w:hAnsi="Arial" w:cs="Arial"/>
          <w:b/>
          <w:noProof/>
          <w:sz w:val="24"/>
          <w:szCs w:val="24"/>
          <w:lang w:eastAsia="zh-CN"/>
        </w:rPr>
        <w:drawing>
          <wp:inline distT="0" distB="0" distL="0" distR="0">
            <wp:extent cx="2142110" cy="676275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1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eastAsia="zh-CN"/>
        </w:rPr>
        <w:tab/>
      </w:r>
      <w:r>
        <w:rPr>
          <w:rFonts w:ascii="Arial" w:hAnsi="Arial" w:cs="Arial"/>
          <w:b/>
          <w:sz w:val="24"/>
          <w:szCs w:val="24"/>
          <w:lang w:eastAsia="zh-CN"/>
        </w:rPr>
        <w:tab/>
      </w:r>
    </w:p>
    <w:p w:rsidR="00035C96" w:rsidRDefault="00C95DE5" w:rsidP="00027608">
      <w:pPr>
        <w:spacing w:line="240" w:lineRule="auto"/>
        <w:rPr>
          <w:rFonts w:eastAsia="PMingLiU"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 w:rsidRPr="00C468EC">
        <w:rPr>
          <w:rFonts w:cstheme="minorHAnsi"/>
          <w:sz w:val="24"/>
          <w:szCs w:val="24"/>
          <w:lang w:eastAsia="zh-CN"/>
        </w:rPr>
        <w:t xml:space="preserve">My Diamond is a concept boutique specializing in stylish white gold and </w:t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 w:rsidRPr="00C468EC">
        <w:rPr>
          <w:rFonts w:cstheme="minorHAnsi"/>
          <w:sz w:val="24"/>
          <w:szCs w:val="24"/>
          <w:lang w:eastAsia="zh-CN"/>
        </w:rPr>
        <w:t xml:space="preserve">diamond jewelry. My Diamond appeals to young, empowered women with </w:t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>
        <w:rPr>
          <w:rFonts w:cstheme="minorHAnsi"/>
          <w:sz w:val="24"/>
          <w:szCs w:val="24"/>
          <w:lang w:eastAsia="zh-CN"/>
        </w:rPr>
        <w:tab/>
      </w:r>
      <w:r w:rsidRPr="00C468EC">
        <w:rPr>
          <w:rFonts w:cstheme="minorHAnsi"/>
          <w:sz w:val="24"/>
          <w:szCs w:val="24"/>
          <w:lang w:eastAsia="zh-CN"/>
        </w:rPr>
        <w:t>discerning tastes and who know what they want in life.</w:t>
      </w:r>
    </w:p>
    <w:p w:rsidR="001E356C" w:rsidRPr="001E356C" w:rsidRDefault="00C95DE5" w:rsidP="00D54D5C">
      <w:pPr>
        <w:spacing w:line="240" w:lineRule="auto"/>
        <w:ind w:left="1440"/>
        <w:rPr>
          <w:rFonts w:eastAsia="PMingLiU" w:cstheme="minorHAnsi"/>
          <w:sz w:val="24"/>
          <w:szCs w:val="24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                           </w:t>
      </w:r>
      <w:r w:rsidRPr="00C468EC">
        <w:rPr>
          <w:rFonts w:cstheme="minorHAnsi"/>
          <w:sz w:val="24"/>
          <w:szCs w:val="24"/>
          <w:lang w:eastAsia="zh-CN"/>
        </w:rPr>
        <w:t xml:space="preserve">My Diamond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是一间专营时尚白金和钻石首饰的概念精品店。年轻、</w:t>
      </w:r>
      <w:r w:rsidR="001F5204">
        <w:rPr>
          <w:rFonts w:eastAsia="宋体" w:cstheme="minorHAnsi" w:hint="eastAsia"/>
          <w:sz w:val="24"/>
          <w:szCs w:val="24"/>
          <w:lang w:eastAsia="zh-CN"/>
        </w:rPr>
        <w:t>眼光独到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及</w:t>
      </w:r>
      <w:r w:rsidR="00C81368">
        <w:rPr>
          <w:rFonts w:eastAsia="宋体" w:cstheme="minorHAnsi" w:hint="eastAsia"/>
          <w:sz w:val="24"/>
          <w:szCs w:val="24"/>
          <w:lang w:eastAsia="zh-CN"/>
        </w:rPr>
        <w:t>明智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的女性</w:t>
      </w:r>
      <w:r w:rsidR="001F5204">
        <w:rPr>
          <w:rFonts w:eastAsia="宋体" w:cstheme="minorHAnsi" w:hint="eastAsia"/>
          <w:sz w:val="24"/>
          <w:szCs w:val="24"/>
          <w:lang w:eastAsia="zh-CN"/>
        </w:rPr>
        <w:t>，</w:t>
      </w:r>
      <w:r w:rsidR="00516675">
        <w:rPr>
          <w:rFonts w:eastAsia="宋体" w:cstheme="minorHAnsi" w:hint="eastAsia"/>
          <w:sz w:val="24"/>
          <w:szCs w:val="24"/>
          <w:lang w:eastAsia="zh-CN"/>
        </w:rPr>
        <w:t>均被</w:t>
      </w:r>
      <w:r w:rsidR="001F5204">
        <w:rPr>
          <w:rFonts w:eastAsia="宋体" w:cstheme="minorHAnsi" w:hint="eastAsia"/>
          <w:sz w:val="24"/>
          <w:szCs w:val="24"/>
          <w:lang w:eastAsia="zh-CN"/>
        </w:rPr>
        <w:t>My Diamond</w:t>
      </w:r>
      <w:r w:rsidR="00516675">
        <w:rPr>
          <w:rFonts w:eastAsia="宋体" w:cstheme="minorHAnsi" w:hint="eastAsia"/>
          <w:sz w:val="24"/>
          <w:szCs w:val="24"/>
          <w:lang w:eastAsia="zh-CN"/>
        </w:rPr>
        <w:t>的饰品深深</w:t>
      </w:r>
      <w:r w:rsidR="001F5204">
        <w:rPr>
          <w:rFonts w:eastAsia="宋体" w:cstheme="minorHAnsi" w:hint="eastAsia"/>
          <w:sz w:val="24"/>
          <w:szCs w:val="24"/>
          <w:lang w:eastAsia="zh-CN"/>
        </w:rPr>
        <w:t>吸引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。</w:t>
      </w:r>
    </w:p>
    <w:p w:rsidR="00C468EC" w:rsidRDefault="00C95DE5" w:rsidP="00027608">
      <w:pPr>
        <w:spacing w:line="240" w:lineRule="auto"/>
        <w:rPr>
          <w:rFonts w:eastAsia="PMingLiU"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zh-CN"/>
        </w:rPr>
        <w:t xml:space="preserve">                           Ground Floor Maxims Hotel</w:t>
      </w:r>
    </w:p>
    <w:p w:rsidR="001E356C" w:rsidRPr="001E356C" w:rsidRDefault="00C95DE5" w:rsidP="00027608">
      <w:pPr>
        <w:spacing w:line="240" w:lineRule="auto"/>
        <w:rPr>
          <w:rFonts w:eastAsia="PMingLiU" w:cstheme="minorHAnsi"/>
          <w:b/>
          <w:sz w:val="24"/>
          <w:szCs w:val="24"/>
        </w:rPr>
      </w:pPr>
      <w:r w:rsidRPr="00C95DE5">
        <w:rPr>
          <w:rFonts w:eastAsia="宋体" w:cstheme="minorHAnsi"/>
          <w:sz w:val="24"/>
          <w:szCs w:val="24"/>
          <w:lang w:eastAsia="zh-CN"/>
        </w:rPr>
        <w:t xml:space="preserve">                           </w:t>
      </w:r>
      <w:r w:rsidRPr="00C95DE5">
        <w:rPr>
          <w:rFonts w:eastAsia="宋体" w:cstheme="minorHAnsi" w:hint="eastAsia"/>
          <w:sz w:val="24"/>
          <w:szCs w:val="24"/>
          <w:lang w:eastAsia="zh-CN"/>
        </w:rPr>
        <w:t>美星酒店底层</w:t>
      </w:r>
    </w:p>
    <w:p w:rsidR="00035C96" w:rsidRPr="00C468EC" w:rsidRDefault="00035C96" w:rsidP="00027608">
      <w:pPr>
        <w:spacing w:line="240" w:lineRule="auto"/>
        <w:rPr>
          <w:rFonts w:cstheme="minorHAnsi"/>
          <w:b/>
          <w:sz w:val="24"/>
          <w:szCs w:val="24"/>
        </w:rPr>
      </w:pPr>
    </w:p>
    <w:p w:rsidR="00027608" w:rsidRPr="001E356C" w:rsidRDefault="00C468EC" w:rsidP="00027608">
      <w:pPr>
        <w:spacing w:line="240" w:lineRule="auto"/>
        <w:rPr>
          <w:rFonts w:ascii="Arial" w:eastAsia="PMingLiU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290195</wp:posOffset>
            </wp:positionV>
            <wp:extent cx="1638300" cy="933450"/>
            <wp:effectExtent l="1905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260985</wp:posOffset>
            </wp:positionV>
            <wp:extent cx="1409700" cy="962025"/>
            <wp:effectExtent l="1905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DE5">
        <w:rPr>
          <w:rFonts w:ascii="Arial" w:hAnsi="Arial" w:cs="Arial"/>
          <w:b/>
          <w:sz w:val="24"/>
          <w:szCs w:val="24"/>
          <w:lang w:eastAsia="zh-CN"/>
        </w:rPr>
        <w:tab/>
      </w:r>
      <w:r w:rsidR="00C95DE5" w:rsidRPr="00C468EC">
        <w:rPr>
          <w:rFonts w:ascii="Arial" w:hAnsi="Arial" w:cs="Arial"/>
          <w:b/>
          <w:i/>
          <w:sz w:val="24"/>
          <w:szCs w:val="24"/>
          <w:lang w:eastAsia="zh-CN"/>
        </w:rPr>
        <w:tab/>
      </w:r>
      <w:r w:rsidR="00C95DE5">
        <w:rPr>
          <w:rFonts w:ascii="Arial" w:hAnsi="Arial" w:cs="Arial"/>
          <w:b/>
          <w:i/>
          <w:sz w:val="24"/>
          <w:szCs w:val="24"/>
          <w:lang w:eastAsia="zh-CN"/>
        </w:rPr>
        <w:t>D</w:t>
      </w:r>
      <w:r w:rsidR="00C95DE5" w:rsidRPr="00C468EC">
        <w:rPr>
          <w:rFonts w:ascii="Arial" w:hAnsi="Arial" w:cs="Arial"/>
          <w:b/>
          <w:i/>
          <w:sz w:val="24"/>
          <w:szCs w:val="24"/>
          <w:lang w:eastAsia="zh-CN"/>
        </w:rPr>
        <w:t>. ISLAND SPA- A Refreshing Haven</w:t>
      </w:r>
      <w:r w:rsidR="00C95DE5" w:rsidRPr="00C95DE5">
        <w:rPr>
          <w:rFonts w:ascii="Arial" w:eastAsia="宋体" w:hAnsi="Arial" w:cs="Arial"/>
          <w:b/>
          <w:i/>
          <w:sz w:val="24"/>
          <w:szCs w:val="24"/>
          <w:lang w:eastAsia="zh-CN"/>
        </w:rPr>
        <w:t xml:space="preserve"> </w:t>
      </w:r>
      <w:r w:rsidR="001F5204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 xml:space="preserve">ISLAND SPA </w:t>
      </w:r>
      <w:r w:rsidR="001F5204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>—</w:t>
      </w:r>
      <w:r w:rsidR="001F5204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 xml:space="preserve"> </w:t>
      </w:r>
      <w:r w:rsidR="00C81368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>您</w:t>
      </w:r>
      <w:r w:rsidR="00C95DE5" w:rsidRPr="00C95DE5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>的</w:t>
      </w:r>
      <w:r w:rsidR="00C81368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>舒享</w:t>
      </w:r>
      <w:r w:rsidR="00C95DE5" w:rsidRPr="00C95DE5">
        <w:rPr>
          <w:rFonts w:ascii="Arial" w:eastAsia="宋体" w:hAnsi="Arial" w:cs="Arial" w:hint="eastAsia"/>
          <w:b/>
          <w:i/>
          <w:sz w:val="24"/>
          <w:szCs w:val="24"/>
          <w:lang w:eastAsia="zh-CN"/>
        </w:rPr>
        <w:t>天堂</w:t>
      </w:r>
    </w:p>
    <w:p w:rsidR="00C468EC" w:rsidRPr="00C468EC" w:rsidRDefault="00C468EC" w:rsidP="00027608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</w:p>
    <w:p w:rsidR="00C468EC" w:rsidRDefault="00C95DE5" w:rsidP="0002760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</w:p>
    <w:p w:rsidR="00C468EC" w:rsidRDefault="00C468EC" w:rsidP="00027608">
      <w:pPr>
        <w:spacing w:line="240" w:lineRule="auto"/>
        <w:rPr>
          <w:rFonts w:ascii="Arial" w:hAnsi="Arial" w:cs="Arial"/>
          <w:sz w:val="24"/>
          <w:szCs w:val="24"/>
        </w:rPr>
      </w:pPr>
    </w:p>
    <w:p w:rsidR="00C468EC" w:rsidRDefault="00C468EC" w:rsidP="00027608">
      <w:pPr>
        <w:spacing w:line="240" w:lineRule="auto"/>
        <w:rPr>
          <w:rFonts w:ascii="Arial" w:hAnsi="Arial" w:cs="Arial"/>
          <w:sz w:val="24"/>
          <w:szCs w:val="24"/>
        </w:rPr>
      </w:pPr>
    </w:p>
    <w:p w:rsidR="00027608" w:rsidRDefault="00C95DE5" w:rsidP="00027608">
      <w:pPr>
        <w:spacing w:line="240" w:lineRule="auto"/>
        <w:rPr>
          <w:rFonts w:ascii="Arial" w:eastAsia="PMingLiU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Immerse yourself in Island Spa’s Zen-like ambience and the soothing </w:t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feeling of well-trained hands to envelop you in feeling of total relaxation, </w:t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>rejuvenation and wellness.</w:t>
      </w:r>
    </w:p>
    <w:p w:rsidR="001E356C" w:rsidRPr="001E356C" w:rsidRDefault="00C95DE5" w:rsidP="00D54D5C">
      <w:pPr>
        <w:spacing w:line="240" w:lineRule="auto"/>
        <w:ind w:left="1440" w:hanging="1440"/>
        <w:rPr>
          <w:rFonts w:ascii="Arial" w:eastAsia="PMingLiU" w:hAnsi="Arial" w:cs="Arial"/>
          <w:sz w:val="24"/>
          <w:szCs w:val="24"/>
        </w:rPr>
      </w:pPr>
      <w:r w:rsidRPr="00C95DE5">
        <w:rPr>
          <w:rFonts w:ascii="Arial" w:eastAsia="宋体" w:hAnsi="Arial" w:cs="Arial"/>
          <w:sz w:val="24"/>
          <w:szCs w:val="24"/>
          <w:lang w:eastAsia="zh-CN"/>
        </w:rPr>
        <w:t xml:space="preserve">                      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沈浸在</w:t>
      </w:r>
      <w:r w:rsidRPr="00C95DE5">
        <w:rPr>
          <w:rFonts w:ascii="Arial" w:eastAsia="宋体" w:hAnsi="Arial" w:cs="Arial"/>
          <w:sz w:val="24"/>
          <w:szCs w:val="24"/>
          <w:lang w:eastAsia="zh-CN"/>
        </w:rPr>
        <w:t xml:space="preserve"> </w:t>
      </w:r>
      <w:r w:rsidRPr="004108FE">
        <w:rPr>
          <w:rFonts w:ascii="Arial" w:hAnsi="Arial" w:cs="Arial"/>
          <w:sz w:val="24"/>
          <w:szCs w:val="24"/>
          <w:lang w:eastAsia="zh-CN"/>
        </w:rPr>
        <w:t>Island Spa</w:t>
      </w:r>
      <w:r w:rsidRPr="00C95DE5">
        <w:rPr>
          <w:rFonts w:ascii="Arial" w:eastAsia="宋体" w:hAnsi="Arial" w:cs="Arial"/>
          <w:sz w:val="24"/>
          <w:szCs w:val="24"/>
          <w:lang w:eastAsia="zh-CN"/>
        </w:rPr>
        <w:t xml:space="preserve"> 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丝丝禅意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的</w:t>
      </w:r>
      <w:r w:rsidR="00C81368">
        <w:rPr>
          <w:rFonts w:ascii="Arial" w:eastAsia="宋体" w:hAnsi="Arial" w:cs="Arial" w:hint="eastAsia"/>
          <w:sz w:val="24"/>
          <w:szCs w:val="24"/>
          <w:lang w:eastAsia="zh-CN"/>
        </w:rPr>
        <w:t>宁谧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氛围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中，在专业手法的按摩下完全</w:t>
      </w:r>
      <w:r w:rsidR="00C81368">
        <w:rPr>
          <w:rFonts w:ascii="Arial" w:eastAsia="宋体" w:hAnsi="Arial" w:cs="Arial" w:hint="eastAsia"/>
          <w:sz w:val="24"/>
          <w:szCs w:val="24"/>
          <w:lang w:eastAsia="zh-CN"/>
        </w:rPr>
        <w:t>舒心怡神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，</w:t>
      </w:r>
      <w:r w:rsidR="00C81368">
        <w:rPr>
          <w:rFonts w:ascii="Arial" w:eastAsia="宋体" w:hAnsi="Arial" w:cs="Arial" w:hint="eastAsia"/>
          <w:sz w:val="24"/>
          <w:szCs w:val="24"/>
          <w:lang w:eastAsia="zh-CN"/>
        </w:rPr>
        <w:t>尽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享全身心的呵护。</w:t>
      </w:r>
    </w:p>
    <w:p w:rsidR="00027608" w:rsidRDefault="00C95DE5" w:rsidP="00027608">
      <w:pPr>
        <w:spacing w:line="240" w:lineRule="auto"/>
        <w:rPr>
          <w:rFonts w:ascii="Arial" w:eastAsia="PMingLiU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Island Spa offers authentic Chinese Therapeutic Foot Reflexology, </w:t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Shiatsu, Swedish, Deep-Tissue Massage, Aromatherapy and Volcanic </w:t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>Rock Massage.</w:t>
      </w:r>
      <w:r w:rsidR="00027608" w:rsidRPr="004108FE">
        <w:rPr>
          <w:rFonts w:ascii="Arial" w:hAnsi="Arial" w:cs="Arial"/>
          <w:sz w:val="24"/>
          <w:szCs w:val="24"/>
        </w:rPr>
        <w:t xml:space="preserve"> </w:t>
      </w:r>
    </w:p>
    <w:p w:rsidR="001E356C" w:rsidRPr="001E356C" w:rsidRDefault="00C95DE5" w:rsidP="00D54D5C">
      <w:pPr>
        <w:spacing w:line="240" w:lineRule="auto"/>
        <w:ind w:left="1440" w:hanging="1440"/>
        <w:rPr>
          <w:rFonts w:ascii="Arial" w:eastAsia="PMingLiU" w:hAnsi="Arial" w:cs="Arial"/>
          <w:sz w:val="24"/>
          <w:szCs w:val="24"/>
        </w:rPr>
      </w:pPr>
      <w:r w:rsidRPr="00C95DE5">
        <w:rPr>
          <w:rFonts w:ascii="Arial" w:eastAsia="宋体" w:hAnsi="Arial" w:cs="Arial"/>
          <w:sz w:val="24"/>
          <w:szCs w:val="24"/>
          <w:lang w:eastAsia="zh-CN"/>
        </w:rPr>
        <w:t xml:space="preserve">                      </w:t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Island Spa 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的服务项目包括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正宗的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中式足底按摩、指压、瑞典式深层肌肉按摩、芳香疗法及火山岩按摩。</w:t>
      </w:r>
    </w:p>
    <w:p w:rsidR="00027608" w:rsidRDefault="00C95DE5" w:rsidP="00027608">
      <w:pPr>
        <w:spacing w:line="240" w:lineRule="auto"/>
        <w:rPr>
          <w:rFonts w:ascii="Arial" w:eastAsia="PMingLiU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 xml:space="preserve">Refresh and rejuvenate the senses at Island Spa, an oasis in the midst of </w:t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>
        <w:rPr>
          <w:rFonts w:ascii="Arial" w:hAnsi="Arial" w:cs="Arial"/>
          <w:sz w:val="24"/>
          <w:szCs w:val="24"/>
          <w:lang w:eastAsia="zh-CN"/>
        </w:rPr>
        <w:tab/>
      </w:r>
      <w:r w:rsidRPr="004108FE">
        <w:rPr>
          <w:rFonts w:ascii="Arial" w:hAnsi="Arial" w:cs="Arial"/>
          <w:sz w:val="24"/>
          <w:szCs w:val="24"/>
          <w:lang w:eastAsia="zh-CN"/>
        </w:rPr>
        <w:t>the city.</w:t>
      </w:r>
    </w:p>
    <w:p w:rsidR="001E356C" w:rsidRPr="001E356C" w:rsidRDefault="00C95DE5" w:rsidP="00D54D5C">
      <w:pPr>
        <w:spacing w:line="240" w:lineRule="auto"/>
        <w:ind w:left="1440" w:hanging="1440"/>
        <w:rPr>
          <w:rFonts w:ascii="Arial" w:eastAsia="PMingLiU" w:hAnsi="Arial" w:cs="Arial"/>
          <w:sz w:val="24"/>
          <w:szCs w:val="24"/>
        </w:rPr>
      </w:pPr>
      <w:r w:rsidRPr="00C95DE5">
        <w:rPr>
          <w:rFonts w:ascii="Arial" w:eastAsia="宋体" w:hAnsi="Arial" w:cs="Arial"/>
          <w:sz w:val="24"/>
          <w:szCs w:val="24"/>
          <w:lang w:eastAsia="zh-CN"/>
        </w:rPr>
        <w:t xml:space="preserve">                      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犹如</w:t>
      </w:r>
      <w:r w:rsidR="003B51F6">
        <w:rPr>
          <w:rFonts w:ascii="Arial" w:eastAsia="宋体" w:hAnsi="Arial" w:cs="Arial" w:hint="eastAsia"/>
          <w:sz w:val="24"/>
          <w:szCs w:val="24"/>
          <w:lang w:eastAsia="zh-CN"/>
        </w:rPr>
        <w:t>城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市中的一座</w:t>
      </w:r>
      <w:r w:rsidR="003B51F6">
        <w:rPr>
          <w:rFonts w:ascii="Arial" w:eastAsia="宋体" w:hAnsi="Arial" w:cs="Arial" w:hint="eastAsia"/>
          <w:sz w:val="24"/>
          <w:szCs w:val="24"/>
          <w:lang w:eastAsia="zh-CN"/>
        </w:rPr>
        <w:t>静谧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绿洲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，</w:t>
      </w:r>
      <w:r w:rsidR="0074157D">
        <w:rPr>
          <w:rFonts w:ascii="Arial" w:eastAsia="宋体" w:hAnsi="Arial" w:cs="Arial" w:hint="eastAsia"/>
          <w:sz w:val="24"/>
          <w:szCs w:val="24"/>
          <w:lang w:eastAsia="zh-CN"/>
        </w:rPr>
        <w:t>置身于</w:t>
      </w:r>
      <w:r w:rsidRPr="004108FE">
        <w:rPr>
          <w:rFonts w:ascii="Arial" w:hAnsi="Arial" w:cs="Arial"/>
          <w:sz w:val="24"/>
          <w:szCs w:val="24"/>
          <w:lang w:eastAsia="zh-CN"/>
        </w:rPr>
        <w:t>Island Spa</w:t>
      </w:r>
      <w:r w:rsidR="00516675">
        <w:rPr>
          <w:rFonts w:ascii="Arial" w:eastAsia="宋体" w:hAnsi="Arial" w:cs="Arial" w:hint="eastAsia"/>
          <w:sz w:val="24"/>
          <w:szCs w:val="24"/>
          <w:lang w:eastAsia="zh-CN"/>
        </w:rPr>
        <w:t>让您</w:t>
      </w:r>
      <w:r w:rsidR="0074157D">
        <w:rPr>
          <w:rFonts w:ascii="Arial" w:eastAsia="宋体" w:hAnsi="Arial" w:cs="Arial" w:hint="eastAsia"/>
          <w:sz w:val="24"/>
          <w:szCs w:val="24"/>
          <w:lang w:eastAsia="zh-CN"/>
        </w:rPr>
        <w:t>获享极致</w:t>
      </w:r>
      <w:r w:rsidRPr="00C95DE5">
        <w:rPr>
          <w:rFonts w:ascii="Arial" w:eastAsia="宋体" w:hAnsi="Arial" w:cs="Arial" w:hint="eastAsia"/>
          <w:sz w:val="24"/>
          <w:szCs w:val="24"/>
          <w:lang w:eastAsia="zh-CN"/>
        </w:rPr>
        <w:t>的身心灵放松。</w:t>
      </w:r>
    </w:p>
    <w:p w:rsidR="00B7371A" w:rsidRDefault="00C95DE5" w:rsidP="00146AF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eastAsia="zh-CN"/>
        </w:rPr>
        <w:t xml:space="preserve">    ---------------------------------------------------------END---------------------------------------------------------------------</w:t>
      </w:r>
    </w:p>
    <w:p w:rsidR="00B7371A" w:rsidRDefault="00B7371A" w:rsidP="00146AF5">
      <w:pPr>
        <w:pStyle w:val="Default"/>
        <w:rPr>
          <w:b/>
          <w:bCs/>
          <w:sz w:val="22"/>
          <w:szCs w:val="22"/>
        </w:rPr>
      </w:pPr>
    </w:p>
    <w:sectPr w:rsidR="00B7371A" w:rsidSect="00D54D5C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wing.lew" w:date="2012-12-10T10:30:00Z" w:initials="wing">
    <w:p w:rsidR="00EE36EC" w:rsidRDefault="00EE36EC">
      <w:pPr>
        <w:pStyle w:val="CommentText"/>
      </w:pPr>
      <w:r>
        <w:rPr>
          <w:rStyle w:val="CommentReference"/>
        </w:rPr>
        <w:annotationRef/>
      </w:r>
      <w:r>
        <w:rPr>
          <w:rFonts w:ascii="宋体" w:eastAsia="宋体" w:hAnsi="宋体" w:hint="eastAsia"/>
          <w:lang w:eastAsia="zh-CN"/>
        </w:rPr>
        <w:t>网上</w:t>
      </w:r>
    </w:p>
  </w:comment>
  <w:comment w:id="15" w:author="wing.lew" w:date="2012-12-10T10:31:00Z" w:initials="wing">
    <w:p w:rsidR="00EE36EC" w:rsidRPr="00EE36EC" w:rsidRDefault="00EE36EC">
      <w:pPr>
        <w:pStyle w:val="CommentText"/>
        <w:rPr>
          <w:rFonts w:eastAsia="宋体"/>
          <w:lang w:eastAsia="zh-CN"/>
        </w:rPr>
      </w:pPr>
      <w:r>
        <w:rPr>
          <w:rStyle w:val="CommentReference"/>
        </w:rPr>
        <w:annotationRef/>
      </w:r>
      <w:proofErr w:type="gramStart"/>
      <w:r>
        <w:rPr>
          <w:rFonts w:eastAsia="宋体"/>
          <w:lang w:eastAsia="zh-CN"/>
        </w:rPr>
        <w:t>rephrase</w:t>
      </w:r>
      <w:proofErr w:type="gramEnd"/>
    </w:p>
  </w:comment>
  <w:comment w:id="17" w:author="wing.lew" w:date="2012-12-10T10:31:00Z" w:initials="wing">
    <w:p w:rsidR="00EE36EC" w:rsidRPr="00EE36EC" w:rsidRDefault="00EE36EC">
      <w:pPr>
        <w:pStyle w:val="CommentText"/>
        <w:rPr>
          <w:rFonts w:eastAsia="宋体"/>
          <w:lang w:eastAsia="zh-CN"/>
        </w:rPr>
      </w:pPr>
      <w:r>
        <w:rPr>
          <w:rStyle w:val="CommentReference"/>
        </w:rPr>
        <w:annotationRef/>
      </w:r>
      <w:r>
        <w:rPr>
          <w:rFonts w:eastAsia="宋体" w:hint="eastAsia"/>
          <w:lang w:eastAsia="zh-CN"/>
        </w:rPr>
        <w:t>网上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D9A" w:rsidRDefault="00413D9A" w:rsidP="00CE0F67">
      <w:pPr>
        <w:spacing w:after="0" w:line="240" w:lineRule="auto"/>
      </w:pPr>
      <w:r>
        <w:separator/>
      </w:r>
    </w:p>
  </w:endnote>
  <w:endnote w:type="continuationSeparator" w:id="0">
    <w:p w:rsidR="00413D9A" w:rsidRDefault="00413D9A" w:rsidP="00CE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D9A" w:rsidRDefault="00413D9A" w:rsidP="00CE0F67">
      <w:pPr>
        <w:spacing w:after="0" w:line="240" w:lineRule="auto"/>
      </w:pPr>
      <w:r>
        <w:separator/>
      </w:r>
    </w:p>
  </w:footnote>
  <w:footnote w:type="continuationSeparator" w:id="0">
    <w:p w:rsidR="00413D9A" w:rsidRDefault="00413D9A" w:rsidP="00CE0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2BEA"/>
    <w:multiLevelType w:val="hybridMultilevel"/>
    <w:tmpl w:val="C9CC1E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AC4E36"/>
    <w:multiLevelType w:val="hybridMultilevel"/>
    <w:tmpl w:val="4FC4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96963"/>
    <w:multiLevelType w:val="hybridMultilevel"/>
    <w:tmpl w:val="656ECA30"/>
    <w:lvl w:ilvl="0" w:tplc="471667F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7117A1"/>
    <w:multiLevelType w:val="hybridMultilevel"/>
    <w:tmpl w:val="580E83AE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42457"/>
    <w:multiLevelType w:val="hybridMultilevel"/>
    <w:tmpl w:val="A958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3563BF"/>
    <w:multiLevelType w:val="hybridMultilevel"/>
    <w:tmpl w:val="4E3254F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D7710B"/>
    <w:multiLevelType w:val="hybridMultilevel"/>
    <w:tmpl w:val="1C7ADF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FD57F6"/>
    <w:multiLevelType w:val="hybridMultilevel"/>
    <w:tmpl w:val="60FE6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627137"/>
    <w:multiLevelType w:val="hybridMultilevel"/>
    <w:tmpl w:val="1C240C7E"/>
    <w:lvl w:ilvl="0" w:tplc="E4A07A02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3672E5B"/>
    <w:multiLevelType w:val="hybridMultilevel"/>
    <w:tmpl w:val="BEF0A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50F91"/>
    <w:multiLevelType w:val="multilevel"/>
    <w:tmpl w:val="CC8E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0936DD"/>
    <w:multiLevelType w:val="hybridMultilevel"/>
    <w:tmpl w:val="E1AAD8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C51F3"/>
    <w:multiLevelType w:val="hybridMultilevel"/>
    <w:tmpl w:val="5ACE04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5A3B0C"/>
    <w:multiLevelType w:val="multilevel"/>
    <w:tmpl w:val="0A78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652E27"/>
    <w:multiLevelType w:val="hybridMultilevel"/>
    <w:tmpl w:val="98022058"/>
    <w:lvl w:ilvl="0" w:tplc="0924F584">
      <w:numFmt w:val="bullet"/>
      <w:lvlText w:val=""/>
      <w:lvlJc w:val="left"/>
      <w:pPr>
        <w:ind w:left="480" w:hanging="480"/>
      </w:pPr>
      <w:rPr>
        <w:rFonts w:ascii="Symbol" w:eastAsia="宋体" w:hAnsi="Symbol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7FD08C6"/>
    <w:multiLevelType w:val="multilevel"/>
    <w:tmpl w:val="8CA6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8F1F99"/>
    <w:multiLevelType w:val="hybridMultilevel"/>
    <w:tmpl w:val="BE60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A85BD7"/>
    <w:multiLevelType w:val="hybridMultilevel"/>
    <w:tmpl w:val="00A898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B521DA"/>
    <w:multiLevelType w:val="hybridMultilevel"/>
    <w:tmpl w:val="83168B24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9E60CA"/>
    <w:multiLevelType w:val="hybridMultilevel"/>
    <w:tmpl w:val="D6D2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0559E6"/>
    <w:multiLevelType w:val="multilevel"/>
    <w:tmpl w:val="3CD4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79030B"/>
    <w:multiLevelType w:val="hybridMultilevel"/>
    <w:tmpl w:val="0A34CF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04A359C">
      <w:start w:val="1"/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  <w:b/>
        <w:color w:val="000000" w:themeColor="text1"/>
        <w:sz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96FA0"/>
    <w:multiLevelType w:val="hybridMultilevel"/>
    <w:tmpl w:val="5E28B5F8"/>
    <w:lvl w:ilvl="0" w:tplc="94F27D74">
      <w:start w:val="1"/>
      <w:numFmt w:val="upperLetter"/>
      <w:lvlText w:val="%1."/>
      <w:lvlJc w:val="left"/>
      <w:pPr>
        <w:ind w:left="1515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15" w:hanging="480"/>
      </w:pPr>
    </w:lvl>
    <w:lvl w:ilvl="2" w:tplc="0409001B" w:tentative="1">
      <w:start w:val="1"/>
      <w:numFmt w:val="lowerRoman"/>
      <w:lvlText w:val="%3."/>
      <w:lvlJc w:val="right"/>
      <w:pPr>
        <w:ind w:left="2595" w:hanging="480"/>
      </w:pPr>
    </w:lvl>
    <w:lvl w:ilvl="3" w:tplc="0409000F" w:tentative="1">
      <w:start w:val="1"/>
      <w:numFmt w:val="decimal"/>
      <w:lvlText w:val="%4."/>
      <w:lvlJc w:val="left"/>
      <w:pPr>
        <w:ind w:left="30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55" w:hanging="480"/>
      </w:pPr>
    </w:lvl>
    <w:lvl w:ilvl="5" w:tplc="0409001B" w:tentative="1">
      <w:start w:val="1"/>
      <w:numFmt w:val="lowerRoman"/>
      <w:lvlText w:val="%6."/>
      <w:lvlJc w:val="right"/>
      <w:pPr>
        <w:ind w:left="4035" w:hanging="480"/>
      </w:pPr>
    </w:lvl>
    <w:lvl w:ilvl="6" w:tplc="0409000F" w:tentative="1">
      <w:start w:val="1"/>
      <w:numFmt w:val="decimal"/>
      <w:lvlText w:val="%7."/>
      <w:lvlJc w:val="left"/>
      <w:pPr>
        <w:ind w:left="45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95" w:hanging="480"/>
      </w:pPr>
    </w:lvl>
    <w:lvl w:ilvl="8" w:tplc="0409001B" w:tentative="1">
      <w:start w:val="1"/>
      <w:numFmt w:val="lowerRoman"/>
      <w:lvlText w:val="%9."/>
      <w:lvlJc w:val="right"/>
      <w:pPr>
        <w:ind w:left="5475" w:hanging="480"/>
      </w:pPr>
    </w:lvl>
  </w:abstractNum>
  <w:num w:numId="1">
    <w:abstractNumId w:val="9"/>
  </w:num>
  <w:num w:numId="2">
    <w:abstractNumId w:val="21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0"/>
  </w:num>
  <w:num w:numId="9">
    <w:abstractNumId w:val="15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5"/>
  </w:num>
  <w:num w:numId="17">
    <w:abstractNumId w:val="11"/>
  </w:num>
  <w:num w:numId="18">
    <w:abstractNumId w:val="12"/>
  </w:num>
  <w:num w:numId="19">
    <w:abstractNumId w:val="16"/>
  </w:num>
  <w:num w:numId="20">
    <w:abstractNumId w:val="7"/>
  </w:num>
  <w:num w:numId="21">
    <w:abstractNumId w:val="13"/>
  </w:num>
  <w:num w:numId="22">
    <w:abstractNumId w:val="0"/>
  </w:num>
  <w:num w:numId="23">
    <w:abstractNumId w:val="1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354E"/>
    <w:rsid w:val="00022623"/>
    <w:rsid w:val="00024123"/>
    <w:rsid w:val="00027608"/>
    <w:rsid w:val="00035C96"/>
    <w:rsid w:val="0004669C"/>
    <w:rsid w:val="00053B6B"/>
    <w:rsid w:val="00060DF8"/>
    <w:rsid w:val="00146AF5"/>
    <w:rsid w:val="00194251"/>
    <w:rsid w:val="001A50DB"/>
    <w:rsid w:val="001E212B"/>
    <w:rsid w:val="001E356C"/>
    <w:rsid w:val="001F5204"/>
    <w:rsid w:val="00216F0F"/>
    <w:rsid w:val="00224B16"/>
    <w:rsid w:val="002256D1"/>
    <w:rsid w:val="0026180F"/>
    <w:rsid w:val="00266330"/>
    <w:rsid w:val="00290220"/>
    <w:rsid w:val="00307B3B"/>
    <w:rsid w:val="003B51F6"/>
    <w:rsid w:val="003C6EC8"/>
    <w:rsid w:val="003F0A74"/>
    <w:rsid w:val="00413D9A"/>
    <w:rsid w:val="00443694"/>
    <w:rsid w:val="004501D2"/>
    <w:rsid w:val="004A042A"/>
    <w:rsid w:val="004A2812"/>
    <w:rsid w:val="004A354E"/>
    <w:rsid w:val="00516675"/>
    <w:rsid w:val="00546002"/>
    <w:rsid w:val="0059498A"/>
    <w:rsid w:val="006124CD"/>
    <w:rsid w:val="0062026D"/>
    <w:rsid w:val="0062694D"/>
    <w:rsid w:val="00641C9B"/>
    <w:rsid w:val="00661399"/>
    <w:rsid w:val="00662CDB"/>
    <w:rsid w:val="006D56A5"/>
    <w:rsid w:val="006F7964"/>
    <w:rsid w:val="0073705F"/>
    <w:rsid w:val="0074157D"/>
    <w:rsid w:val="007418BC"/>
    <w:rsid w:val="0075148D"/>
    <w:rsid w:val="00773D85"/>
    <w:rsid w:val="00787763"/>
    <w:rsid w:val="00790375"/>
    <w:rsid w:val="007A5903"/>
    <w:rsid w:val="007B2272"/>
    <w:rsid w:val="008454E8"/>
    <w:rsid w:val="008629E2"/>
    <w:rsid w:val="008961E3"/>
    <w:rsid w:val="008D19E6"/>
    <w:rsid w:val="008E696E"/>
    <w:rsid w:val="008E7518"/>
    <w:rsid w:val="008F624E"/>
    <w:rsid w:val="008F79DB"/>
    <w:rsid w:val="00905BFC"/>
    <w:rsid w:val="00911ECF"/>
    <w:rsid w:val="00953EE1"/>
    <w:rsid w:val="009563A5"/>
    <w:rsid w:val="0095769A"/>
    <w:rsid w:val="0098002A"/>
    <w:rsid w:val="009A60E7"/>
    <w:rsid w:val="009D67E0"/>
    <w:rsid w:val="00A12879"/>
    <w:rsid w:val="00AB4697"/>
    <w:rsid w:val="00AE4369"/>
    <w:rsid w:val="00B7371A"/>
    <w:rsid w:val="00B95C7A"/>
    <w:rsid w:val="00BC1577"/>
    <w:rsid w:val="00BC6A4C"/>
    <w:rsid w:val="00BC7562"/>
    <w:rsid w:val="00C17487"/>
    <w:rsid w:val="00C25812"/>
    <w:rsid w:val="00C468EC"/>
    <w:rsid w:val="00C53601"/>
    <w:rsid w:val="00C80838"/>
    <w:rsid w:val="00C81368"/>
    <w:rsid w:val="00C95DE5"/>
    <w:rsid w:val="00C97FD2"/>
    <w:rsid w:val="00CC0922"/>
    <w:rsid w:val="00CD69CC"/>
    <w:rsid w:val="00CE0F67"/>
    <w:rsid w:val="00D40A20"/>
    <w:rsid w:val="00D54D5C"/>
    <w:rsid w:val="00D728A5"/>
    <w:rsid w:val="00DC7183"/>
    <w:rsid w:val="00DF0197"/>
    <w:rsid w:val="00E00538"/>
    <w:rsid w:val="00E064E0"/>
    <w:rsid w:val="00E52274"/>
    <w:rsid w:val="00E609F0"/>
    <w:rsid w:val="00E75072"/>
    <w:rsid w:val="00E86714"/>
    <w:rsid w:val="00E93D0E"/>
    <w:rsid w:val="00EA0C21"/>
    <w:rsid w:val="00ED4B81"/>
    <w:rsid w:val="00EE36EC"/>
    <w:rsid w:val="00F027D4"/>
    <w:rsid w:val="00F25755"/>
    <w:rsid w:val="00F41496"/>
    <w:rsid w:val="00F71AA4"/>
    <w:rsid w:val="00F81EF5"/>
    <w:rsid w:val="00F9473B"/>
    <w:rsid w:val="00F960A0"/>
    <w:rsid w:val="00FA625F"/>
    <w:rsid w:val="00FB50A7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197"/>
  </w:style>
  <w:style w:type="paragraph" w:styleId="Heading1">
    <w:name w:val="heading 1"/>
    <w:basedOn w:val="Normal"/>
    <w:next w:val="Normal"/>
    <w:link w:val="Heading1Char"/>
    <w:uiPriority w:val="9"/>
    <w:qFormat/>
    <w:rsid w:val="00896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608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0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6A4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96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961E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961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61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61E3"/>
    <w:rPr>
      <w:color w:val="0000FF" w:themeColor="hyperlink"/>
      <w:u w:val="single"/>
    </w:rPr>
  </w:style>
  <w:style w:type="paragraph" w:customStyle="1" w:styleId="Default">
    <w:name w:val="Default"/>
    <w:rsid w:val="00790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0F67"/>
  </w:style>
  <w:style w:type="paragraph" w:styleId="Footer">
    <w:name w:val="footer"/>
    <w:basedOn w:val="Normal"/>
    <w:link w:val="FooterChar"/>
    <w:uiPriority w:val="99"/>
    <w:semiHidden/>
    <w:unhideWhenUsed/>
    <w:rsid w:val="00CE0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0F67"/>
  </w:style>
  <w:style w:type="character" w:customStyle="1" w:styleId="Heading3Char">
    <w:name w:val="Heading 3 Char"/>
    <w:basedOn w:val="DefaultParagraphFont"/>
    <w:link w:val="Heading3"/>
    <w:uiPriority w:val="9"/>
    <w:semiHidden/>
    <w:rsid w:val="00027608"/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styleId="NoSpacing">
    <w:name w:val="No Spacing"/>
    <w:uiPriority w:val="1"/>
    <w:qFormat/>
    <w:rsid w:val="004A281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Emphasis">
    <w:name w:val="Emphasis"/>
    <w:basedOn w:val="DefaultParagraphFont"/>
    <w:uiPriority w:val="20"/>
    <w:qFormat/>
    <w:rsid w:val="00911ECF"/>
    <w:rPr>
      <w:i/>
      <w:iCs/>
    </w:rPr>
  </w:style>
  <w:style w:type="character" w:customStyle="1" w:styleId="tw4winMark">
    <w:name w:val="tw4winMark"/>
    <w:uiPriority w:val="99"/>
    <w:rsid w:val="008F624E"/>
    <w:rPr>
      <w:rFonts w:ascii="Courier New" w:hAnsi="Courier New"/>
      <w:vanish/>
      <w:color w:val="800080"/>
      <w:vertAlign w:val="subscript"/>
    </w:rPr>
  </w:style>
  <w:style w:type="character" w:customStyle="1" w:styleId="shorttext">
    <w:name w:val="shorttext"/>
    <w:basedOn w:val="DefaultParagraphFont"/>
    <w:rsid w:val="008F624E"/>
  </w:style>
  <w:style w:type="character" w:customStyle="1" w:styleId="apple-converted-space">
    <w:name w:val="apple-converted-space"/>
    <w:basedOn w:val="DefaultParagraphFont"/>
    <w:rsid w:val="008F624E"/>
  </w:style>
  <w:style w:type="character" w:styleId="CommentReference">
    <w:name w:val="annotation reference"/>
    <w:basedOn w:val="DefaultParagraphFont"/>
    <w:uiPriority w:val="99"/>
    <w:semiHidden/>
    <w:unhideWhenUsed/>
    <w:rsid w:val="00EE36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6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6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6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5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0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6A4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96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61E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961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61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61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15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41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4635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1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6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16346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29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0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000099"/>
                    <w:bottom w:val="none" w:sz="0" w:space="0" w:color="auto"/>
                    <w:right w:val="single" w:sz="6" w:space="14" w:color="000099"/>
                  </w:divBdr>
                  <w:divsChild>
                    <w:div w:id="28130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8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8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212082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4685">
      <w:marLeft w:val="3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282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61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800000"/>
                    <w:bottom w:val="none" w:sz="0" w:space="0" w:color="auto"/>
                    <w:right w:val="single" w:sz="6" w:space="14" w:color="800000"/>
                  </w:divBdr>
                  <w:divsChild>
                    <w:div w:id="17989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7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827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4" w:color="FF6600"/>
                    <w:bottom w:val="none" w:sz="0" w:space="0" w:color="auto"/>
                    <w:right w:val="single" w:sz="6" w:space="14" w:color="FF6600"/>
                  </w:divBdr>
                  <w:divsChild>
                    <w:div w:id="5199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1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grab.ph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rwmanila.com" TargetMode="External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thejingmonissalon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47273-7C70-422B-A078-19E46A358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15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Garrick Lam King Chi (SC, HKG)</dc:creator>
  <cp:lastModifiedBy>Lingua Tech</cp:lastModifiedBy>
  <cp:revision>18</cp:revision>
  <dcterms:created xsi:type="dcterms:W3CDTF">2012-12-01T01:41:00Z</dcterms:created>
  <dcterms:modified xsi:type="dcterms:W3CDTF">2012-12-10T03:49:00Z</dcterms:modified>
</cp:coreProperties>
</file>